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4DA284" w14:textId="72F8122D" w:rsidR="00E562CF" w:rsidRPr="005B2B47" w:rsidRDefault="00E562CF" w:rsidP="00E562CF">
      <w:pPr>
        <w:shd w:val="clear" w:color="auto" w:fill="FFFFFF"/>
        <w:spacing w:after="360" w:line="375" w:lineRule="atLeast"/>
        <w:jc w:val="center"/>
        <w:rPr>
          <w:rFonts w:asciiTheme="majorBidi" w:eastAsia="Times New Roman" w:hAnsiTheme="majorBidi" w:cstheme="majorBidi"/>
          <w:b/>
          <w:bCs/>
          <w:color w:val="164C94"/>
          <w:kern w:val="0"/>
          <w:sz w:val="28"/>
          <w:szCs w:val="28"/>
          <w:lang w:eastAsia="fr-FR"/>
          <w14:ligatures w14:val="none"/>
        </w:rPr>
      </w:pPr>
      <w:r w:rsidRPr="00E466C7">
        <w:rPr>
          <w:rFonts w:asciiTheme="majorBidi" w:eastAsia="Times New Roman" w:hAnsiTheme="majorBidi" w:cstheme="majorBidi"/>
          <w:b/>
          <w:bCs/>
          <w:color w:val="164C94"/>
          <w:kern w:val="0"/>
          <w:sz w:val="28"/>
          <w:szCs w:val="28"/>
          <w:lang w:eastAsia="fr-FR"/>
          <w14:ligatures w14:val="none"/>
        </w:rPr>
        <w:t xml:space="preserve">TDR de recrutement </w:t>
      </w:r>
      <w:r w:rsidR="006016A9" w:rsidRPr="00E466C7">
        <w:rPr>
          <w:rFonts w:asciiTheme="majorBidi" w:eastAsia="Times New Roman" w:hAnsiTheme="majorBidi" w:cstheme="majorBidi"/>
          <w:b/>
          <w:bCs/>
          <w:color w:val="164C94"/>
          <w:kern w:val="0"/>
          <w:sz w:val="28"/>
          <w:szCs w:val="28"/>
          <w:lang w:eastAsia="fr-FR"/>
          <w14:ligatures w14:val="none"/>
        </w:rPr>
        <w:t>d’un.</w:t>
      </w:r>
      <w:r w:rsidR="006016A9">
        <w:rPr>
          <w:rFonts w:asciiTheme="majorBidi" w:eastAsia="Times New Roman" w:hAnsiTheme="majorBidi" w:cstheme="majorBidi"/>
          <w:b/>
          <w:bCs/>
          <w:color w:val="164C94"/>
          <w:kern w:val="0"/>
          <w:sz w:val="28"/>
          <w:szCs w:val="28"/>
          <w:lang w:eastAsia="fr-FR"/>
          <w14:ligatures w14:val="none"/>
        </w:rPr>
        <w:t xml:space="preserve"> e</w:t>
      </w:r>
      <w:r>
        <w:rPr>
          <w:rFonts w:asciiTheme="majorBidi" w:eastAsia="Times New Roman" w:hAnsiTheme="majorBidi" w:cstheme="majorBidi"/>
          <w:b/>
          <w:bCs/>
          <w:color w:val="164C94"/>
          <w:kern w:val="0"/>
          <w:sz w:val="28"/>
          <w:szCs w:val="28"/>
          <w:lang w:eastAsia="fr-FR"/>
          <w14:ligatures w14:val="none"/>
        </w:rPr>
        <w:t xml:space="preserve"> psychiatre</w:t>
      </w:r>
      <w:r w:rsidR="007E127B">
        <w:rPr>
          <w:rFonts w:asciiTheme="majorBidi" w:eastAsia="Times New Roman" w:hAnsiTheme="majorBidi" w:cstheme="majorBidi"/>
          <w:b/>
          <w:bCs/>
          <w:color w:val="164C94"/>
          <w:kern w:val="0"/>
          <w:sz w:val="28"/>
          <w:szCs w:val="28"/>
          <w:lang w:eastAsia="fr-FR"/>
          <w14:ligatures w14:val="none"/>
        </w:rPr>
        <w:t>/psychologue</w:t>
      </w:r>
      <w:r>
        <w:rPr>
          <w:rFonts w:asciiTheme="majorBidi" w:eastAsia="Times New Roman" w:hAnsiTheme="majorBidi" w:cstheme="majorBidi"/>
          <w:b/>
          <w:bCs/>
          <w:color w:val="164C94"/>
          <w:kern w:val="0"/>
          <w:sz w:val="28"/>
          <w:szCs w:val="28"/>
          <w:lang w:eastAsia="fr-FR"/>
          <w14:ligatures w14:val="none"/>
        </w:rPr>
        <w:t xml:space="preserve"> </w:t>
      </w:r>
      <w:r w:rsidR="006016A9">
        <w:rPr>
          <w:rFonts w:asciiTheme="majorBidi" w:eastAsia="Times New Roman" w:hAnsiTheme="majorBidi" w:cstheme="majorBidi"/>
          <w:b/>
          <w:bCs/>
          <w:color w:val="164C94"/>
          <w:kern w:val="0"/>
          <w:sz w:val="28"/>
          <w:szCs w:val="28"/>
          <w:lang w:eastAsia="fr-FR"/>
          <w14:ligatures w14:val="none"/>
        </w:rPr>
        <w:t>consultant. e</w:t>
      </w:r>
      <w:r>
        <w:rPr>
          <w:rFonts w:asciiTheme="majorBidi" w:eastAsia="Times New Roman" w:hAnsiTheme="majorBidi" w:cstheme="majorBidi"/>
          <w:b/>
          <w:bCs/>
          <w:color w:val="164C94"/>
          <w:kern w:val="0"/>
          <w:sz w:val="28"/>
          <w:szCs w:val="28"/>
          <w:lang w:eastAsia="fr-FR"/>
          <w14:ligatures w14:val="none"/>
        </w:rPr>
        <w:t xml:space="preserve"> </w:t>
      </w:r>
    </w:p>
    <w:p w14:paraId="3A606EE8" w14:textId="77777777" w:rsidR="00E562CF" w:rsidRPr="005B2B47" w:rsidRDefault="00E562CF" w:rsidP="00E562CF">
      <w:pPr>
        <w:spacing w:before="100" w:beforeAutospacing="1" w:after="100" w:afterAutospacing="1" w:line="276" w:lineRule="auto"/>
        <w:rPr>
          <w:rFonts w:asciiTheme="majorBidi" w:eastAsia="Times New Roman" w:hAnsiTheme="majorBidi" w:cstheme="majorBidi"/>
          <w:b/>
          <w:bCs/>
          <w:color w:val="000000" w:themeColor="text1"/>
          <w:lang w:eastAsia="fr-FR"/>
        </w:rPr>
      </w:pPr>
      <w:r w:rsidRPr="005B2B47">
        <w:rPr>
          <w:rFonts w:asciiTheme="majorBidi" w:eastAsia="Times New Roman" w:hAnsiTheme="majorBidi" w:cstheme="majorBidi"/>
          <w:color w:val="000000" w:themeColor="text1"/>
          <w:lang w:eastAsia="fr-FR"/>
        </w:rPr>
        <w:br/>
      </w:r>
      <w:r w:rsidRPr="005B2B47">
        <w:rPr>
          <w:rFonts w:asciiTheme="majorBidi" w:eastAsia="Times New Roman" w:hAnsiTheme="majorBidi" w:cstheme="majorBidi"/>
          <w:b/>
          <w:bCs/>
          <w:color w:val="000000" w:themeColor="text1"/>
          <w:lang w:eastAsia="fr-FR"/>
        </w:rPr>
        <w:t>Association : Association Tunisienne de la Santé de la Reproduction (ATSR)</w:t>
      </w:r>
    </w:p>
    <w:p w14:paraId="208B82AA" w14:textId="77777777" w:rsidR="00E562CF" w:rsidRPr="00FD06D3" w:rsidRDefault="00E562CF" w:rsidP="00E562CF">
      <w:pPr>
        <w:spacing w:before="100" w:beforeAutospacing="1" w:after="100" w:afterAutospacing="1" w:line="276" w:lineRule="auto"/>
        <w:rPr>
          <w:rFonts w:asciiTheme="majorBidi" w:eastAsia="Times New Roman" w:hAnsiTheme="majorBidi" w:cstheme="majorBidi"/>
          <w:b/>
          <w:bCs/>
          <w:color w:val="000000" w:themeColor="text1"/>
          <w:kern w:val="0"/>
          <w:lang w:eastAsia="fr-FR"/>
          <w14:ligatures w14:val="none"/>
        </w:rPr>
      </w:pPr>
      <w:r w:rsidRPr="00FD06D3">
        <w:rPr>
          <w:rFonts w:asciiTheme="majorBidi" w:eastAsia="Times New Roman" w:hAnsiTheme="majorBidi" w:cstheme="majorBidi"/>
          <w:color w:val="000000" w:themeColor="text1"/>
          <w:kern w:val="0"/>
          <w:lang w:eastAsia="fr-FR"/>
          <w14:ligatures w14:val="none"/>
        </w:rPr>
        <w:t>L’Association Tunisienne de la Santé de la Reproduction (ATSR), créée en 1968, est une association de volontaires à but non lucratif œuvrant dans le domaine de la santé sexuelle et reproductive (SSR) et promouvant les droits associés à travers un partenariat multisectoriel pour réaliser les engagements globaux. Elle offre et facilite l’accès à l’information et aux services SSR de qualité et centrés sur la personne, ainsi qu’à l’éducation sexuelle complète des jeunes dans toute leur diversité, en favorisant l’innovation. Elle est membre de la Fédération Internationale du Planning Familial (IPPF) – Région du Monde Arabe depuis 1969.</w:t>
      </w:r>
    </w:p>
    <w:p w14:paraId="23207912" w14:textId="77777777" w:rsidR="00E562CF" w:rsidRDefault="00E562CF" w:rsidP="00E562CF">
      <w:pPr>
        <w:numPr>
          <w:ilvl w:val="0"/>
          <w:numId w:val="3"/>
        </w:numPr>
        <w:spacing w:before="100" w:beforeAutospacing="1" w:after="100" w:afterAutospacing="1" w:line="276" w:lineRule="auto"/>
        <w:contextualSpacing/>
        <w:rPr>
          <w:rFonts w:asciiTheme="majorBidi" w:eastAsia="Times New Roman" w:hAnsiTheme="majorBidi" w:cstheme="majorBidi"/>
          <w:b/>
          <w:bCs/>
          <w:color w:val="000000" w:themeColor="text1"/>
          <w:kern w:val="0"/>
          <w14:ligatures w14:val="none"/>
        </w:rPr>
      </w:pPr>
      <w:r w:rsidRPr="00FD06D3">
        <w:rPr>
          <w:rFonts w:asciiTheme="majorBidi" w:eastAsia="Times New Roman" w:hAnsiTheme="majorBidi" w:cstheme="majorBidi"/>
          <w:b/>
          <w:bCs/>
          <w:color w:val="000000" w:themeColor="text1"/>
          <w:kern w:val="0"/>
          <w14:ligatures w14:val="none"/>
        </w:rPr>
        <w:t xml:space="preserve">Contexte de la mission :  </w:t>
      </w:r>
    </w:p>
    <w:p w14:paraId="0B94D3FC" w14:textId="77777777" w:rsidR="000C6563" w:rsidRDefault="000C6563" w:rsidP="000C6563">
      <w:pPr>
        <w:spacing w:before="100" w:beforeAutospacing="1" w:after="100" w:afterAutospacing="1" w:line="276" w:lineRule="auto"/>
        <w:ind w:left="720"/>
        <w:contextualSpacing/>
        <w:rPr>
          <w:rFonts w:asciiTheme="majorBidi" w:eastAsia="Times New Roman" w:hAnsiTheme="majorBidi" w:cstheme="majorBidi"/>
          <w:b/>
          <w:bCs/>
          <w:color w:val="000000" w:themeColor="text1"/>
          <w:kern w:val="0"/>
          <w14:ligatures w14:val="none"/>
        </w:rPr>
      </w:pPr>
    </w:p>
    <w:p w14:paraId="4410FE8A" w14:textId="441ACF00" w:rsidR="00CA2360" w:rsidRPr="000C6563" w:rsidRDefault="000C6563" w:rsidP="000C6563">
      <w:pPr>
        <w:spacing w:before="100" w:beforeAutospacing="1" w:after="100" w:afterAutospacing="1" w:line="276" w:lineRule="auto"/>
        <w:contextualSpacing/>
        <w:rPr>
          <w:rFonts w:asciiTheme="majorBidi" w:eastAsia="Times New Roman" w:hAnsiTheme="majorBidi" w:cstheme="majorBidi"/>
          <w:color w:val="000000" w:themeColor="text1"/>
          <w:kern w:val="0"/>
          <w14:ligatures w14:val="none"/>
        </w:rPr>
      </w:pPr>
      <w:r w:rsidRPr="000C6563">
        <w:rPr>
          <w:rFonts w:asciiTheme="majorBidi" w:eastAsia="Times New Roman" w:hAnsiTheme="majorBidi" w:cstheme="majorBidi"/>
          <w:color w:val="000000" w:themeColor="text1"/>
          <w:kern w:val="0"/>
          <w14:ligatures w14:val="none"/>
        </w:rPr>
        <w:t>En Tunisie, la prise en compte des besoins spécifiques des personnes vulnérables en matière de santé sexuelle et reproductive</w:t>
      </w:r>
      <w:r>
        <w:rPr>
          <w:rFonts w:asciiTheme="majorBidi" w:eastAsia="Times New Roman" w:hAnsiTheme="majorBidi" w:cstheme="majorBidi"/>
          <w:color w:val="000000" w:themeColor="text1"/>
          <w:kern w:val="0"/>
          <w14:ligatures w14:val="none"/>
        </w:rPr>
        <w:t>,</w:t>
      </w:r>
      <w:r w:rsidRPr="000C6563">
        <w:rPr>
          <w:rFonts w:asciiTheme="majorBidi" w:eastAsia="Times New Roman" w:hAnsiTheme="majorBidi" w:cstheme="majorBidi"/>
          <w:color w:val="000000" w:themeColor="text1"/>
          <w:kern w:val="0"/>
          <w14:ligatures w14:val="none"/>
        </w:rPr>
        <w:t xml:space="preserve"> y compris en matière de santé mentale, constitue un enjeu important pour garantir des services adaptés, inclusifs et de qualité. Dans ce contexte, le projet </w:t>
      </w:r>
      <w:ins w:id="0" w:author="Malek LAKHOUA" w:date="2026-09-04T09:43:00Z" w16du:dateUtc="2026-09-04T08:43:00Z">
        <w:r w:rsidR="007E127B">
          <w:rPr>
            <w:rFonts w:asciiTheme="majorBidi" w:eastAsia="Times New Roman" w:hAnsiTheme="majorBidi" w:cstheme="majorBidi"/>
            <w:color w:val="000000" w:themeColor="text1"/>
            <w:kern w:val="0"/>
            <w14:ligatures w14:val="none"/>
          </w:rPr>
          <w:t>« </w:t>
        </w:r>
      </w:ins>
      <w:r w:rsidRPr="000C6563">
        <w:rPr>
          <w:rFonts w:asciiTheme="majorBidi" w:eastAsia="Times New Roman" w:hAnsiTheme="majorBidi" w:cstheme="majorBidi"/>
          <w:color w:val="000000" w:themeColor="text1"/>
          <w:kern w:val="0"/>
          <w14:ligatures w14:val="none"/>
        </w:rPr>
        <w:t>Safe Passage</w:t>
      </w:r>
      <w:ins w:id="1" w:author="Malek LAKHOUA" w:date="2026-09-04T09:43:00Z" w16du:dateUtc="2026-09-04T08:43:00Z">
        <w:r w:rsidR="007E127B">
          <w:rPr>
            <w:rFonts w:asciiTheme="majorBidi" w:eastAsia="Times New Roman" w:hAnsiTheme="majorBidi" w:cstheme="majorBidi"/>
            <w:color w:val="000000" w:themeColor="text1"/>
            <w:kern w:val="0"/>
            <w14:ligatures w14:val="none"/>
          </w:rPr>
          <w:t> »</w:t>
        </w:r>
      </w:ins>
      <w:r w:rsidRPr="000C6563">
        <w:rPr>
          <w:rFonts w:asciiTheme="majorBidi" w:eastAsia="Times New Roman" w:hAnsiTheme="majorBidi" w:cstheme="majorBidi"/>
          <w:color w:val="000000" w:themeColor="text1"/>
          <w:kern w:val="0"/>
          <w14:ligatures w14:val="none"/>
        </w:rPr>
        <w:t xml:space="preserve"> vise à renforcer l’accès à des services de SSR, y compris de santé mentale, inclusifs, sûrs, équitables et non discriminatoires, à travers une approche fondée sur les droits humains et adaptée aux besoins des populations concernées.</w:t>
      </w:r>
    </w:p>
    <w:p w14:paraId="4DDCB008" w14:textId="77777777" w:rsidR="00E562CF" w:rsidRPr="005B2B47" w:rsidRDefault="00E562CF" w:rsidP="00E562CF">
      <w:pPr>
        <w:pStyle w:val="Paragraphedeliste"/>
        <w:numPr>
          <w:ilvl w:val="0"/>
          <w:numId w:val="3"/>
        </w:numPr>
        <w:spacing w:before="100" w:beforeAutospacing="1" w:after="100" w:afterAutospacing="1" w:line="276" w:lineRule="auto"/>
        <w:rPr>
          <w:rFonts w:asciiTheme="majorBidi" w:eastAsia="Times New Roman" w:hAnsiTheme="majorBidi" w:cstheme="majorBidi"/>
          <w:color w:val="000000" w:themeColor="text1"/>
          <w:kern w:val="0"/>
          <w14:ligatures w14:val="none"/>
        </w:rPr>
      </w:pPr>
      <w:r w:rsidRPr="005B2B47">
        <w:rPr>
          <w:rFonts w:asciiTheme="majorBidi" w:eastAsia="Times New Roman" w:hAnsiTheme="majorBidi" w:cstheme="majorBidi"/>
          <w:b/>
          <w:bCs/>
          <w:color w:val="000000" w:themeColor="text1"/>
          <w:kern w:val="0"/>
          <w14:ligatures w14:val="none"/>
        </w:rPr>
        <w:t>Mission :</w:t>
      </w:r>
      <w:r w:rsidRPr="005B2B47">
        <w:rPr>
          <w:rFonts w:asciiTheme="majorBidi" w:eastAsia="Times New Roman" w:hAnsiTheme="majorBidi" w:cstheme="majorBidi"/>
          <w:color w:val="000000" w:themeColor="text1"/>
          <w:kern w:val="0"/>
          <w14:ligatures w14:val="none"/>
        </w:rPr>
        <w:t xml:space="preserve"> </w:t>
      </w:r>
    </w:p>
    <w:p w14:paraId="030E694C" w14:textId="01FEF599" w:rsidR="00CA2360" w:rsidRDefault="00E562CF" w:rsidP="00CA2360">
      <w:pPr>
        <w:pStyle w:val="pdq2pgselectionanchorcontainer"/>
        <w:spacing w:line="276" w:lineRule="auto"/>
      </w:pPr>
      <w:r w:rsidRPr="00FD06D3">
        <w:rPr>
          <w:rFonts w:asciiTheme="majorBidi" w:hAnsiTheme="majorBidi" w:cstheme="majorBidi"/>
          <w:color w:val="000000" w:themeColor="text1"/>
        </w:rPr>
        <w:t xml:space="preserve">Dans le cadre </w:t>
      </w:r>
      <w:r w:rsidR="007E127B">
        <w:rPr>
          <w:rFonts w:asciiTheme="majorBidi" w:hAnsiTheme="majorBidi" w:cstheme="majorBidi"/>
          <w:color w:val="000000" w:themeColor="text1"/>
        </w:rPr>
        <w:t>du</w:t>
      </w:r>
      <w:r w:rsidR="007E127B" w:rsidRPr="00FD06D3">
        <w:rPr>
          <w:rFonts w:asciiTheme="majorBidi" w:hAnsiTheme="majorBidi" w:cstheme="majorBidi"/>
          <w:color w:val="000000" w:themeColor="text1"/>
        </w:rPr>
        <w:t xml:space="preserve"> </w:t>
      </w:r>
      <w:r w:rsidRPr="00FD06D3">
        <w:rPr>
          <w:rFonts w:asciiTheme="majorBidi" w:hAnsiTheme="majorBidi" w:cstheme="majorBidi"/>
          <w:color w:val="000000" w:themeColor="text1"/>
        </w:rPr>
        <w:t>projet</w:t>
      </w:r>
      <w:r w:rsidR="007E127B">
        <w:rPr>
          <w:rFonts w:asciiTheme="majorBidi" w:hAnsiTheme="majorBidi" w:cstheme="majorBidi"/>
          <w:color w:val="000000" w:themeColor="text1"/>
        </w:rPr>
        <w:t xml:space="preserve"> « Safe Passage »</w:t>
      </w:r>
      <w:r w:rsidR="00CA2360">
        <w:rPr>
          <w:rFonts w:asciiTheme="majorBidi" w:hAnsiTheme="majorBidi" w:cstheme="majorBidi"/>
          <w:color w:val="000000" w:themeColor="text1"/>
        </w:rPr>
        <w:t xml:space="preserve">, </w:t>
      </w:r>
      <w:r w:rsidR="00CA2360" w:rsidRPr="00FD06D3">
        <w:rPr>
          <w:rFonts w:asciiTheme="majorBidi" w:hAnsiTheme="majorBidi" w:cstheme="majorBidi"/>
          <w:color w:val="000000" w:themeColor="text1"/>
        </w:rPr>
        <w:t xml:space="preserve">l’ATSR </w:t>
      </w:r>
      <w:r w:rsidR="00CA2360">
        <w:rPr>
          <w:rFonts w:asciiTheme="majorBidi" w:hAnsiTheme="majorBidi" w:cstheme="majorBidi"/>
          <w:color w:val="000000" w:themeColor="text1"/>
        </w:rPr>
        <w:t xml:space="preserve">en tant que bénéficiaire et membre de consortium </w:t>
      </w:r>
      <w:r w:rsidRPr="00FD06D3">
        <w:rPr>
          <w:rFonts w:asciiTheme="majorBidi" w:hAnsiTheme="majorBidi" w:cstheme="majorBidi"/>
          <w:color w:val="000000" w:themeColor="text1"/>
        </w:rPr>
        <w:t>de ce projet en Tunisie,</w:t>
      </w:r>
      <w:r w:rsidR="00CA2360" w:rsidRPr="00CA2360">
        <w:t xml:space="preserve"> </w:t>
      </w:r>
      <w:r w:rsidR="00CA2360">
        <w:t>développe des activités d’écoute, d’accompagnement psychologique et psychosocial destinées notamment aux personnes vulnérables et aux personnes confrontées à des situations nécessitant un soutien psychologique ou une orientation vers des services spécialisés.</w:t>
      </w:r>
    </w:p>
    <w:p w14:paraId="2659F481" w14:textId="071CAE67" w:rsidR="00E562CF" w:rsidRPr="0010215F" w:rsidRDefault="00CA2360" w:rsidP="0010215F">
      <w:pPr>
        <w:pStyle w:val="NormalWeb"/>
        <w:spacing w:line="276" w:lineRule="auto"/>
      </w:pPr>
      <w:r>
        <w:t xml:space="preserve">Afin de garantir la </w:t>
      </w:r>
      <w:r w:rsidRPr="00CA2360">
        <w:rPr>
          <w:rStyle w:val="lev"/>
          <w:b w:val="0"/>
          <w:bCs w:val="0"/>
        </w:rPr>
        <w:t>qualité, la pertinence et la sécurité des interventions psychologiques et psychosociales</w:t>
      </w:r>
      <w:r>
        <w:t xml:space="preserve">, l’ATSR souhaite recrute </w:t>
      </w:r>
      <w:r w:rsidRPr="00CA2360">
        <w:t>un(e)</w:t>
      </w:r>
      <w:r w:rsidRPr="00CA2360">
        <w:rPr>
          <w:b/>
          <w:bCs/>
        </w:rPr>
        <w:t xml:space="preserve"> </w:t>
      </w:r>
      <w:r w:rsidRPr="00CA2360">
        <w:rPr>
          <w:rStyle w:val="lev"/>
          <w:b w:val="0"/>
          <w:bCs w:val="0"/>
        </w:rPr>
        <w:t>psychiatre</w:t>
      </w:r>
      <w:r w:rsidR="007E127B">
        <w:rPr>
          <w:rStyle w:val="lev"/>
          <w:b w:val="0"/>
          <w:bCs w:val="0"/>
        </w:rPr>
        <w:t>/psychologue</w:t>
      </w:r>
      <w:r w:rsidRPr="00CA2360">
        <w:rPr>
          <w:rStyle w:val="lev"/>
          <w:b w:val="0"/>
          <w:bCs w:val="0"/>
        </w:rPr>
        <w:t xml:space="preserve"> consultant(e</w:t>
      </w:r>
      <w:r>
        <w:rPr>
          <w:rStyle w:val="lev"/>
        </w:rPr>
        <w:t>)</w:t>
      </w:r>
      <w:r>
        <w:t xml:space="preserve"> chargé(e) d’assurer la supervision technique </w:t>
      </w:r>
      <w:r w:rsidR="007E127B">
        <w:t xml:space="preserve">de la prise en charge </w:t>
      </w:r>
      <w:r w:rsidR="00F60A7E">
        <w:t>psychologique et</w:t>
      </w:r>
      <w:r>
        <w:t xml:space="preserve"> d’apporter un appui spécialisé à l’équipe intervenante</w:t>
      </w:r>
      <w:r w:rsidR="007E127B">
        <w:t xml:space="preserve"> notamment dans les régions</w:t>
      </w:r>
      <w:r>
        <w:t>.</w:t>
      </w:r>
    </w:p>
    <w:p w14:paraId="6405CB48" w14:textId="77777777" w:rsidR="00E562CF" w:rsidRPr="0010215F" w:rsidRDefault="00E562CF" w:rsidP="00E562CF">
      <w:pPr>
        <w:pStyle w:val="Paragraphedeliste"/>
        <w:numPr>
          <w:ilvl w:val="0"/>
          <w:numId w:val="3"/>
        </w:numPr>
        <w:shd w:val="clear" w:color="auto" w:fill="FFFFFF"/>
        <w:spacing w:before="100" w:beforeAutospacing="1" w:after="100" w:afterAutospacing="1" w:line="240" w:lineRule="auto"/>
        <w:rPr>
          <w:rFonts w:asciiTheme="majorBidi" w:eastAsia="Times New Roman" w:hAnsiTheme="majorBidi" w:cstheme="majorBidi"/>
          <w:color w:val="000000" w:themeColor="text1"/>
          <w:kern w:val="0"/>
          <w:lang w:eastAsia="fr-FR"/>
          <w14:ligatures w14:val="none"/>
        </w:rPr>
      </w:pPr>
      <w:r w:rsidRPr="005B2B47">
        <w:rPr>
          <w:rFonts w:asciiTheme="majorBidi" w:eastAsia="Times New Roman" w:hAnsiTheme="majorBidi" w:cstheme="majorBidi"/>
          <w:b/>
          <w:bCs/>
          <w:color w:val="000000" w:themeColor="text1"/>
          <w:kern w:val="0"/>
          <w:lang w:eastAsia="fr-FR"/>
          <w14:ligatures w14:val="none"/>
        </w:rPr>
        <w:t>Description des tâches :</w:t>
      </w:r>
    </w:p>
    <w:p w14:paraId="4B748751" w14:textId="25B3963E" w:rsidR="0010215F" w:rsidRPr="0010215F" w:rsidRDefault="0010215F" w:rsidP="0010215F">
      <w:pPr>
        <w:shd w:val="clear" w:color="auto" w:fill="FFFFFF"/>
        <w:spacing w:before="100" w:beforeAutospacing="1" w:after="100" w:afterAutospacing="1" w:line="240"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Le/la psychiatre consultant(e) sera notamment chargé(e) de :</w:t>
      </w:r>
    </w:p>
    <w:p w14:paraId="5077FB60" w14:textId="533CB23F"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 xml:space="preserve">Assurer la supervision technique et clinique des activités d’écoute, de soutien et d’accompagnement psychologique et psychosocial </w:t>
      </w:r>
    </w:p>
    <w:p w14:paraId="25F3809F" w14:textId="5A8F00CA"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lastRenderedPageBreak/>
        <w:t xml:space="preserve">Apporter un appui et des conseils techniques aux psychologues, chargé(e)s d’écoute et autres intervenant(e)s concerné(e)s </w:t>
      </w:r>
    </w:p>
    <w:p w14:paraId="099A1913" w14:textId="3B1E206C"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 xml:space="preserve">Participer à l’analyse des situations complexes nécessitant un avis psychiatrique ou une orientation spécialisée, dans le respect de la confidentialité </w:t>
      </w:r>
    </w:p>
    <w:p w14:paraId="77C0A20D" w14:textId="0DCE9D50"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 xml:space="preserve">Identifier les situations nécessitant une orientation vers des services psychiatriques ou médicaux spécialisés et contribuer à la mise en place d’un mécanisme de référencement adapté </w:t>
      </w:r>
    </w:p>
    <w:p w14:paraId="3415B6BF" w14:textId="4A75C3E1"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 xml:space="preserve">Veiller au respect des principes éthiques, notamment la confidentialité, le consentement éclairé, la non-discrimination et le respect des droits des bénéficiaires </w:t>
      </w:r>
    </w:p>
    <w:p w14:paraId="40109820" w14:textId="22E862F6"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 xml:space="preserve">Contribuer à l’élaboration et/ou à la mise à jour des outils, procédures et protocoles relatifs à la prise en charge psychologique et psychosociale </w:t>
      </w:r>
    </w:p>
    <w:p w14:paraId="57A8DC30" w14:textId="48293123"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 xml:space="preserve">Identifier les besoins de renforcement des capacités de l’équipe et proposer, si nécessaire, des séances de formation ou de supervision thématique </w:t>
      </w:r>
    </w:p>
    <w:p w14:paraId="0414121B" w14:textId="6F4EE746"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 xml:space="preserve">Assurer des séances de supervision de groupe et/ou individuelles selon les besoins identifiés </w:t>
      </w:r>
    </w:p>
    <w:p w14:paraId="1107422B" w14:textId="410B6749"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 xml:space="preserve">Contribuer à la prévention de l’épuisement professionnel et à la gestion des situations de stress secondaire au sein de l’équipe intervenante </w:t>
      </w:r>
    </w:p>
    <w:p w14:paraId="5E82337A" w14:textId="6D8622EC"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Participer aux réunions techniques</w:t>
      </w:r>
      <w:r>
        <w:rPr>
          <w:rFonts w:asciiTheme="majorBidi" w:eastAsia="Times New Roman" w:hAnsiTheme="majorBidi" w:cstheme="majorBidi"/>
          <w:color w:val="000000" w:themeColor="text1"/>
          <w:kern w:val="0"/>
          <w:lang w:eastAsia="fr-FR"/>
          <w14:ligatures w14:val="none"/>
        </w:rPr>
        <w:t xml:space="preserve"> de l’équipe ATSR et </w:t>
      </w:r>
      <w:r w:rsidRPr="0010215F">
        <w:rPr>
          <w:rFonts w:asciiTheme="majorBidi" w:eastAsia="Times New Roman" w:hAnsiTheme="majorBidi" w:cstheme="majorBidi"/>
          <w:color w:val="000000" w:themeColor="text1"/>
          <w:kern w:val="0"/>
          <w:lang w:eastAsia="fr-FR"/>
          <w14:ligatures w14:val="none"/>
        </w:rPr>
        <w:t xml:space="preserve">relatives aux activités de prise en charge psychologique et psychosociale </w:t>
      </w:r>
    </w:p>
    <w:p w14:paraId="43FDB094" w14:textId="4DF6BBE8"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 xml:space="preserve">Examiner périodiquement la qualité des interventions et formuler des recommandations d’amélioration </w:t>
      </w:r>
    </w:p>
    <w:p w14:paraId="141D456B" w14:textId="0D939D02" w:rsidR="0010215F" w:rsidRPr="0010215F" w:rsidRDefault="0010215F" w:rsidP="006016A9">
      <w:pPr>
        <w:pStyle w:val="Paragraphedeliste"/>
        <w:numPr>
          <w:ilvl w:val="0"/>
          <w:numId w:val="6"/>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215F">
        <w:rPr>
          <w:rFonts w:asciiTheme="majorBidi" w:eastAsia="Times New Roman" w:hAnsiTheme="majorBidi" w:cstheme="majorBidi"/>
          <w:color w:val="000000" w:themeColor="text1"/>
          <w:kern w:val="0"/>
          <w:lang w:eastAsia="fr-FR"/>
          <w14:ligatures w14:val="none"/>
        </w:rPr>
        <w:t>Produire des rapports de consultance présentant les activités réalisées, les principales observations, les difficultés rencontrées et les recommandations</w:t>
      </w:r>
    </w:p>
    <w:p w14:paraId="44CFE35F" w14:textId="77777777" w:rsidR="00E562CF" w:rsidRPr="005B2B47" w:rsidRDefault="00E562CF" w:rsidP="00E562CF">
      <w:pPr>
        <w:pStyle w:val="Paragraphedeliste"/>
        <w:shd w:val="clear" w:color="auto" w:fill="FFFFFF"/>
        <w:spacing w:before="100" w:beforeAutospacing="1" w:after="100" w:afterAutospacing="1" w:line="240" w:lineRule="auto"/>
        <w:rPr>
          <w:rFonts w:asciiTheme="majorBidi" w:eastAsia="Times New Roman" w:hAnsiTheme="majorBidi" w:cstheme="majorBidi"/>
          <w:color w:val="000000" w:themeColor="text1"/>
          <w:kern w:val="0"/>
          <w:lang w:eastAsia="fr-FR"/>
          <w14:ligatures w14:val="none"/>
        </w:rPr>
      </w:pPr>
    </w:p>
    <w:p w14:paraId="759A92B9" w14:textId="45DB842A" w:rsidR="0010215F" w:rsidRPr="0010215F" w:rsidRDefault="00E562CF" w:rsidP="0010215F">
      <w:pPr>
        <w:pStyle w:val="Paragraphedeliste"/>
        <w:numPr>
          <w:ilvl w:val="0"/>
          <w:numId w:val="3"/>
        </w:numPr>
        <w:shd w:val="clear" w:color="auto" w:fill="FFFFFF"/>
        <w:spacing w:before="100" w:beforeAutospacing="1" w:after="100" w:afterAutospacing="1" w:line="240" w:lineRule="auto"/>
        <w:rPr>
          <w:rFonts w:asciiTheme="majorBidi" w:eastAsia="Times New Roman" w:hAnsiTheme="majorBidi" w:cstheme="majorBidi"/>
          <w:color w:val="000000" w:themeColor="text1"/>
          <w:kern w:val="0"/>
          <w:lang w:eastAsia="fr-FR"/>
          <w14:ligatures w14:val="none"/>
        </w:rPr>
      </w:pPr>
      <w:r w:rsidRPr="005B2B47">
        <w:rPr>
          <w:rFonts w:asciiTheme="majorBidi" w:eastAsia="Times New Roman" w:hAnsiTheme="majorBidi" w:cstheme="majorBidi"/>
          <w:b/>
          <w:bCs/>
          <w:color w:val="000000" w:themeColor="text1"/>
          <w:kern w:val="0"/>
          <w:lang w:eastAsia="fr-FR"/>
          <w14:ligatures w14:val="none"/>
        </w:rPr>
        <w:t>Profil et compétences et qualifications requises :</w:t>
      </w:r>
    </w:p>
    <w:p w14:paraId="3B2F538C" w14:textId="77777777" w:rsidR="0010215F" w:rsidRPr="0010215F" w:rsidRDefault="0010215F" w:rsidP="0010215F">
      <w:pPr>
        <w:spacing w:before="100" w:beforeAutospacing="1" w:after="100" w:afterAutospacing="1" w:line="240"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t>Le/la consultant(e) devra disposer des qualifications suivantes :</w:t>
      </w:r>
    </w:p>
    <w:p w14:paraId="21A4F1F6" w14:textId="254EEE09" w:rsidR="0010215F" w:rsidRDefault="0010215F"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t xml:space="preserve">Diplôme de </w:t>
      </w:r>
      <w:r w:rsidRPr="0010156E">
        <w:rPr>
          <w:rFonts w:ascii="Times New Roman" w:eastAsia="Times New Roman" w:hAnsi="Times New Roman" w:cs="Times New Roman"/>
          <w:kern w:val="0"/>
          <w:lang w:eastAsia="fr-FR"/>
          <w14:ligatures w14:val="none"/>
        </w:rPr>
        <w:t>médecin spécialiste en psychiatrie</w:t>
      </w:r>
      <w:r w:rsidRPr="0010215F">
        <w:rPr>
          <w:rFonts w:ascii="Times New Roman" w:eastAsia="Times New Roman" w:hAnsi="Times New Roman" w:cs="Times New Roman"/>
          <w:kern w:val="0"/>
          <w:lang w:eastAsia="fr-FR"/>
          <w14:ligatures w14:val="none"/>
        </w:rPr>
        <w:t xml:space="preserve"> reconnu en Tunisie </w:t>
      </w:r>
    </w:p>
    <w:p w14:paraId="33B6784C" w14:textId="0ACD0F98" w:rsidR="007E127B" w:rsidRDefault="00D91791"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Diplômé</w:t>
      </w:r>
      <w:r w:rsidR="007E127B">
        <w:rPr>
          <w:rFonts w:ascii="Times New Roman" w:eastAsia="Times New Roman" w:hAnsi="Times New Roman" w:cs="Times New Roman"/>
          <w:kern w:val="0"/>
          <w:lang w:eastAsia="fr-FR"/>
          <w14:ligatures w14:val="none"/>
        </w:rPr>
        <w:t xml:space="preserve"> en psychologie clinique </w:t>
      </w:r>
    </w:p>
    <w:p w14:paraId="74113C84" w14:textId="435CD8B3" w:rsidR="007E127B" w:rsidRPr="0010215F" w:rsidRDefault="007E127B"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Expérience minimum 5 ans d’activité clinique et de supervision</w:t>
      </w:r>
    </w:p>
    <w:p w14:paraId="4FE32483" w14:textId="2C27381B" w:rsidR="0010215F" w:rsidRPr="0010215F" w:rsidRDefault="0010215F"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t xml:space="preserve">Inscription et autorisation d’exercice conformément à la réglementation en vigueur </w:t>
      </w:r>
    </w:p>
    <w:p w14:paraId="57FC8DA1" w14:textId="577B7138" w:rsidR="0010215F" w:rsidRPr="0010215F" w:rsidRDefault="0010215F"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t xml:space="preserve">Expérience professionnelle confirmée en psychiatrie et en prise en charge des personnes en situation de vulnérabilité </w:t>
      </w:r>
    </w:p>
    <w:p w14:paraId="0ED243BD" w14:textId="3D09FCB5" w:rsidR="0010215F" w:rsidRPr="0010215F" w:rsidRDefault="0010215F"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t xml:space="preserve">Expérience en supervision clinique ou en accompagnement d’équipes psychosociales, constituant un atout important </w:t>
      </w:r>
    </w:p>
    <w:p w14:paraId="337D72DE" w14:textId="1B50FA57" w:rsidR="0010215F" w:rsidRPr="0010215F" w:rsidRDefault="0010215F"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t xml:space="preserve">Connaissances en santé mentale, prise en charge psychosociale, orientation et référencement </w:t>
      </w:r>
    </w:p>
    <w:p w14:paraId="6EAC73E1" w14:textId="067E4BBA" w:rsidR="0010215F" w:rsidRPr="0010215F" w:rsidRDefault="0010215F"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t xml:space="preserve">Bonne connaissance des principes d’éthique professionnelle, de confidentialité et de protection des bénéficiaires </w:t>
      </w:r>
    </w:p>
    <w:p w14:paraId="68E678A5" w14:textId="4B1FFCC8" w:rsidR="0010215F" w:rsidRPr="0010215F" w:rsidRDefault="0010215F"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t xml:space="preserve">Une expérience dans le milieu associatif, humanitaire ou auprès de populations vulnérables constitue un atout </w:t>
      </w:r>
    </w:p>
    <w:p w14:paraId="6CAF4029" w14:textId="77777777" w:rsidR="0010215F" w:rsidRPr="0010215F" w:rsidRDefault="0010215F"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lastRenderedPageBreak/>
        <w:t xml:space="preserve">Excellentes capacités de communication, d’écoute, d’analyse et de travail en équipe ; </w:t>
      </w:r>
    </w:p>
    <w:p w14:paraId="1E5C7B11" w14:textId="253150C9" w:rsidR="0010215F" w:rsidRDefault="0010215F" w:rsidP="006016A9">
      <w:pPr>
        <w:numPr>
          <w:ilvl w:val="0"/>
          <w:numId w:val="8"/>
        </w:numPr>
        <w:spacing w:before="100" w:beforeAutospacing="1" w:after="100" w:afterAutospacing="1" w:line="276" w:lineRule="auto"/>
        <w:rPr>
          <w:rFonts w:ascii="Times New Roman" w:eastAsia="Times New Roman" w:hAnsi="Times New Roman" w:cs="Times New Roman"/>
          <w:kern w:val="0"/>
          <w:lang w:eastAsia="fr-FR"/>
          <w14:ligatures w14:val="none"/>
        </w:rPr>
      </w:pPr>
      <w:r w:rsidRPr="0010215F">
        <w:rPr>
          <w:rFonts w:ascii="Times New Roman" w:eastAsia="Times New Roman" w:hAnsi="Times New Roman" w:cs="Times New Roman"/>
          <w:kern w:val="0"/>
          <w:lang w:eastAsia="fr-FR"/>
          <w14:ligatures w14:val="none"/>
        </w:rPr>
        <w:t>Maîtrise de l’arabe et du français</w:t>
      </w:r>
    </w:p>
    <w:p w14:paraId="23C6CF99" w14:textId="77777777" w:rsidR="00071CB3" w:rsidRPr="0010156E" w:rsidRDefault="00071CB3" w:rsidP="00071CB3">
      <w:pPr>
        <w:spacing w:before="100" w:beforeAutospacing="1" w:after="100" w:afterAutospacing="1" w:line="276" w:lineRule="auto"/>
        <w:rPr>
          <w:rFonts w:ascii="Times New Roman" w:eastAsia="Times New Roman" w:hAnsi="Times New Roman" w:cs="Times New Roman"/>
          <w:kern w:val="0"/>
          <w:lang w:eastAsia="fr-FR"/>
          <w14:ligatures w14:val="none"/>
        </w:rPr>
      </w:pPr>
    </w:p>
    <w:p w14:paraId="7AF96019" w14:textId="77777777" w:rsidR="00E562CF" w:rsidRPr="005B2B47" w:rsidRDefault="00E562CF" w:rsidP="00E562CF">
      <w:pPr>
        <w:pStyle w:val="Paragraphedeliste"/>
        <w:numPr>
          <w:ilvl w:val="0"/>
          <w:numId w:val="3"/>
        </w:numPr>
        <w:shd w:val="clear" w:color="auto" w:fill="FFFFFF"/>
        <w:spacing w:before="100" w:beforeAutospacing="1" w:after="100" w:afterAutospacing="1" w:line="240" w:lineRule="auto"/>
        <w:rPr>
          <w:rFonts w:asciiTheme="majorBidi" w:eastAsia="Times New Roman" w:hAnsiTheme="majorBidi" w:cstheme="majorBidi"/>
          <w:color w:val="000000" w:themeColor="text1"/>
          <w:kern w:val="0"/>
          <w:lang w:eastAsia="fr-FR"/>
          <w14:ligatures w14:val="none"/>
        </w:rPr>
      </w:pPr>
      <w:r w:rsidRPr="005B2B47">
        <w:rPr>
          <w:rFonts w:asciiTheme="majorBidi" w:eastAsia="Times New Roman" w:hAnsiTheme="majorBidi" w:cstheme="majorBidi"/>
          <w:b/>
          <w:bCs/>
          <w:color w:val="000000" w:themeColor="text1"/>
          <w:kern w:val="0"/>
          <w:lang w:eastAsia="fr-FR"/>
          <w14:ligatures w14:val="none"/>
        </w:rPr>
        <w:t>Livrables et documents à fournir :</w:t>
      </w:r>
    </w:p>
    <w:p w14:paraId="4BE89E89" w14:textId="77777777" w:rsidR="00E562CF" w:rsidRPr="005B2B47" w:rsidRDefault="00E562CF" w:rsidP="00E562CF">
      <w:pPr>
        <w:pStyle w:val="Paragraphedeliste"/>
        <w:shd w:val="clear" w:color="auto" w:fill="FFFFFF"/>
        <w:spacing w:before="100" w:beforeAutospacing="1" w:after="100" w:afterAutospacing="1" w:line="240" w:lineRule="auto"/>
        <w:rPr>
          <w:rFonts w:asciiTheme="majorBidi" w:eastAsia="Times New Roman" w:hAnsiTheme="majorBidi" w:cstheme="majorBidi"/>
          <w:color w:val="000000" w:themeColor="text1"/>
          <w:kern w:val="0"/>
          <w:lang w:eastAsia="fr-FR"/>
          <w14:ligatures w14:val="none"/>
        </w:rPr>
      </w:pPr>
    </w:p>
    <w:p w14:paraId="1B5D7BC5" w14:textId="1D16F720" w:rsidR="0010156E" w:rsidRPr="0010156E" w:rsidRDefault="0010156E" w:rsidP="006016A9">
      <w:pPr>
        <w:pStyle w:val="Paragraphedeliste"/>
        <w:numPr>
          <w:ilvl w:val="0"/>
          <w:numId w:val="10"/>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156E">
        <w:rPr>
          <w:rFonts w:asciiTheme="majorBidi" w:eastAsia="Times New Roman" w:hAnsiTheme="majorBidi" w:cstheme="majorBidi"/>
          <w:color w:val="000000" w:themeColor="text1"/>
          <w:kern w:val="0"/>
          <w:lang w:eastAsia="fr-FR"/>
          <w14:ligatures w14:val="none"/>
        </w:rPr>
        <w:t xml:space="preserve">Un plan de supervision des activités de prise en charge psychologique et psychosociale </w:t>
      </w:r>
    </w:p>
    <w:p w14:paraId="02606790" w14:textId="223AB47C" w:rsidR="0010156E" w:rsidRPr="0010156E" w:rsidRDefault="0010156E" w:rsidP="006016A9">
      <w:pPr>
        <w:pStyle w:val="Paragraphedeliste"/>
        <w:numPr>
          <w:ilvl w:val="0"/>
          <w:numId w:val="9"/>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156E">
        <w:rPr>
          <w:rFonts w:asciiTheme="majorBidi" w:eastAsia="Times New Roman" w:hAnsiTheme="majorBidi" w:cstheme="majorBidi"/>
          <w:color w:val="000000" w:themeColor="text1"/>
          <w:kern w:val="0"/>
          <w:lang w:eastAsia="fr-FR"/>
          <w14:ligatures w14:val="none"/>
        </w:rPr>
        <w:t xml:space="preserve">Des recommandations techniques pour l’amélioration de la qualité des interventions </w:t>
      </w:r>
    </w:p>
    <w:p w14:paraId="4771A141" w14:textId="412AB6CA" w:rsidR="0010156E" w:rsidRPr="0010156E" w:rsidRDefault="0010156E" w:rsidP="006016A9">
      <w:pPr>
        <w:pStyle w:val="Paragraphedeliste"/>
        <w:numPr>
          <w:ilvl w:val="0"/>
          <w:numId w:val="9"/>
        </w:numPr>
        <w:shd w:val="clear" w:color="auto" w:fill="FFFFFF"/>
        <w:spacing w:before="100" w:beforeAutospacing="1" w:after="100" w:afterAutospacing="1" w:line="276" w:lineRule="auto"/>
        <w:rPr>
          <w:rFonts w:asciiTheme="majorBidi" w:eastAsia="Times New Roman" w:hAnsiTheme="majorBidi" w:cstheme="majorBidi"/>
          <w:color w:val="000000" w:themeColor="text1"/>
          <w:kern w:val="0"/>
          <w:lang w:eastAsia="fr-FR"/>
          <w14:ligatures w14:val="none"/>
        </w:rPr>
      </w:pPr>
      <w:r w:rsidRPr="0010156E">
        <w:rPr>
          <w:rFonts w:asciiTheme="majorBidi" w:eastAsia="Times New Roman" w:hAnsiTheme="majorBidi" w:cstheme="majorBidi"/>
          <w:color w:val="000000" w:themeColor="text1"/>
          <w:kern w:val="0"/>
          <w:lang w:eastAsia="fr-FR"/>
          <w14:ligatures w14:val="none"/>
        </w:rPr>
        <w:t xml:space="preserve">Des orientations/recommandations concernant les situations nécessitant une prise en charge spécialisée, dans le strict respect de la confidentialité </w:t>
      </w:r>
    </w:p>
    <w:p w14:paraId="50CE71F0" w14:textId="77777777" w:rsidR="006016A9" w:rsidRPr="005B2B47" w:rsidRDefault="006016A9" w:rsidP="006016A9">
      <w:pPr>
        <w:pStyle w:val="Paragraphedeliste"/>
        <w:shd w:val="clear" w:color="auto" w:fill="FFFFFF"/>
        <w:spacing w:before="100" w:beforeAutospacing="1" w:after="100" w:afterAutospacing="1" w:line="276" w:lineRule="auto"/>
        <w:ind w:left="1440"/>
        <w:rPr>
          <w:rFonts w:asciiTheme="majorBidi" w:eastAsia="Times New Roman" w:hAnsiTheme="majorBidi" w:cstheme="majorBidi"/>
          <w:color w:val="000000" w:themeColor="text1"/>
          <w:kern w:val="0"/>
          <w:lang w:eastAsia="fr-FR"/>
          <w14:ligatures w14:val="none"/>
        </w:rPr>
      </w:pPr>
    </w:p>
    <w:p w14:paraId="109FA7E4" w14:textId="77777777" w:rsidR="00E562CF" w:rsidRPr="005B2B47" w:rsidRDefault="00E562CF" w:rsidP="00E562CF">
      <w:pPr>
        <w:pStyle w:val="Paragraphedeliste"/>
        <w:numPr>
          <w:ilvl w:val="0"/>
          <w:numId w:val="3"/>
        </w:numPr>
        <w:spacing w:before="100" w:beforeAutospacing="1" w:after="100" w:afterAutospacing="1" w:line="240" w:lineRule="auto"/>
        <w:rPr>
          <w:rFonts w:asciiTheme="majorBidi" w:eastAsia="Times New Roman" w:hAnsiTheme="majorBidi" w:cstheme="majorBidi"/>
        </w:rPr>
      </w:pPr>
      <w:r w:rsidRPr="005B2B47">
        <w:rPr>
          <w:rFonts w:asciiTheme="majorBidi" w:eastAsia="Times New Roman" w:hAnsiTheme="majorBidi" w:cstheme="majorBidi"/>
          <w:b/>
          <w:bCs/>
        </w:rPr>
        <w:t>Soumission des Candidatures</w:t>
      </w:r>
    </w:p>
    <w:p w14:paraId="57F89ECF" w14:textId="77777777" w:rsidR="00E562CF" w:rsidRDefault="00E562CF" w:rsidP="00E562CF">
      <w:pPr>
        <w:spacing w:before="100" w:beforeAutospacing="1" w:after="100" w:afterAutospacing="1" w:line="240" w:lineRule="auto"/>
        <w:rPr>
          <w:rFonts w:asciiTheme="majorBidi" w:eastAsia="Times New Roman" w:hAnsiTheme="majorBidi" w:cstheme="majorBidi"/>
          <w:lang w:eastAsia="fr-FR"/>
        </w:rPr>
      </w:pPr>
      <w:r w:rsidRPr="00EB23F0">
        <w:rPr>
          <w:rFonts w:asciiTheme="majorBidi" w:eastAsia="Times New Roman" w:hAnsiTheme="majorBidi" w:cstheme="majorBidi"/>
          <w:lang w:eastAsia="fr-FR"/>
        </w:rPr>
        <w:t>Les candidat.e s intéressé.e.s doivent soumettre les documents suivants :</w:t>
      </w:r>
    </w:p>
    <w:p w14:paraId="669F56A2" w14:textId="5B5D9B1B" w:rsidR="006016A9" w:rsidRPr="006016A9" w:rsidRDefault="006016A9" w:rsidP="006016A9">
      <w:pPr>
        <w:pStyle w:val="Paragraphedeliste"/>
        <w:numPr>
          <w:ilvl w:val="0"/>
          <w:numId w:val="11"/>
        </w:numPr>
        <w:spacing w:before="100" w:beforeAutospacing="1" w:after="100" w:afterAutospacing="1" w:line="276" w:lineRule="auto"/>
        <w:rPr>
          <w:rFonts w:asciiTheme="majorBidi" w:eastAsia="Times New Roman" w:hAnsiTheme="majorBidi" w:cstheme="majorBidi"/>
          <w:lang w:eastAsia="fr-FR"/>
        </w:rPr>
      </w:pPr>
      <w:r w:rsidRPr="006016A9">
        <w:rPr>
          <w:rFonts w:asciiTheme="majorBidi" w:eastAsia="Times New Roman" w:hAnsiTheme="majorBidi" w:cstheme="majorBidi"/>
          <w:lang w:eastAsia="fr-FR"/>
        </w:rPr>
        <w:t xml:space="preserve">Une lettre de motivation </w:t>
      </w:r>
    </w:p>
    <w:p w14:paraId="09CB8369" w14:textId="311435FF" w:rsidR="006016A9" w:rsidRPr="006016A9" w:rsidRDefault="006016A9" w:rsidP="006016A9">
      <w:pPr>
        <w:pStyle w:val="Paragraphedeliste"/>
        <w:numPr>
          <w:ilvl w:val="0"/>
          <w:numId w:val="11"/>
        </w:numPr>
        <w:spacing w:before="100" w:beforeAutospacing="1" w:after="100" w:afterAutospacing="1" w:line="276" w:lineRule="auto"/>
        <w:rPr>
          <w:rFonts w:asciiTheme="majorBidi" w:eastAsia="Times New Roman" w:hAnsiTheme="majorBidi" w:cstheme="majorBidi"/>
          <w:lang w:eastAsia="fr-FR"/>
        </w:rPr>
      </w:pPr>
      <w:r w:rsidRPr="006016A9">
        <w:rPr>
          <w:rFonts w:asciiTheme="majorBidi" w:eastAsia="Times New Roman" w:hAnsiTheme="majorBidi" w:cstheme="majorBidi"/>
          <w:lang w:eastAsia="fr-FR"/>
        </w:rPr>
        <w:t xml:space="preserve">Un CV détaillé </w:t>
      </w:r>
    </w:p>
    <w:p w14:paraId="5F7CFE9A" w14:textId="6F6853A5" w:rsidR="006016A9" w:rsidRPr="006016A9" w:rsidRDefault="006016A9" w:rsidP="006016A9">
      <w:pPr>
        <w:pStyle w:val="Paragraphedeliste"/>
        <w:numPr>
          <w:ilvl w:val="0"/>
          <w:numId w:val="11"/>
        </w:numPr>
        <w:spacing w:before="100" w:beforeAutospacing="1" w:after="100" w:afterAutospacing="1" w:line="276" w:lineRule="auto"/>
        <w:rPr>
          <w:rFonts w:asciiTheme="majorBidi" w:eastAsia="Times New Roman" w:hAnsiTheme="majorBidi" w:cstheme="majorBidi"/>
          <w:lang w:eastAsia="fr-FR"/>
        </w:rPr>
      </w:pPr>
      <w:r w:rsidRPr="006016A9">
        <w:rPr>
          <w:rFonts w:asciiTheme="majorBidi" w:eastAsia="Times New Roman" w:hAnsiTheme="majorBidi" w:cstheme="majorBidi"/>
          <w:lang w:eastAsia="fr-FR"/>
        </w:rPr>
        <w:t xml:space="preserve">Une copie du diplôme de spécialisation en psychiatrie </w:t>
      </w:r>
    </w:p>
    <w:p w14:paraId="59404145" w14:textId="105DE33F" w:rsidR="006016A9" w:rsidRPr="006016A9" w:rsidRDefault="006016A9" w:rsidP="006016A9">
      <w:pPr>
        <w:pStyle w:val="Paragraphedeliste"/>
        <w:numPr>
          <w:ilvl w:val="0"/>
          <w:numId w:val="11"/>
        </w:numPr>
        <w:spacing w:before="100" w:beforeAutospacing="1" w:after="100" w:afterAutospacing="1" w:line="276" w:lineRule="auto"/>
        <w:rPr>
          <w:rFonts w:asciiTheme="majorBidi" w:eastAsia="Times New Roman" w:hAnsiTheme="majorBidi" w:cstheme="majorBidi"/>
          <w:lang w:eastAsia="fr-FR"/>
        </w:rPr>
      </w:pPr>
      <w:r w:rsidRPr="006016A9">
        <w:rPr>
          <w:rFonts w:asciiTheme="majorBidi" w:eastAsia="Times New Roman" w:hAnsiTheme="majorBidi" w:cstheme="majorBidi"/>
          <w:lang w:eastAsia="fr-FR"/>
        </w:rPr>
        <w:t xml:space="preserve">Les attestations ou justificatifs d’expérience pertinents </w:t>
      </w:r>
    </w:p>
    <w:p w14:paraId="0FCBDA97" w14:textId="7CE39690" w:rsidR="006016A9" w:rsidRDefault="006016A9" w:rsidP="006016A9">
      <w:pPr>
        <w:pStyle w:val="Paragraphedeliste"/>
        <w:numPr>
          <w:ilvl w:val="0"/>
          <w:numId w:val="11"/>
        </w:numPr>
        <w:spacing w:before="100" w:beforeAutospacing="1" w:after="100" w:afterAutospacing="1" w:line="276" w:lineRule="auto"/>
        <w:rPr>
          <w:rFonts w:asciiTheme="majorBidi" w:eastAsia="Times New Roman" w:hAnsiTheme="majorBidi" w:cstheme="majorBidi"/>
          <w:lang w:eastAsia="fr-FR"/>
        </w:rPr>
      </w:pPr>
      <w:r w:rsidRPr="006016A9">
        <w:rPr>
          <w:rFonts w:asciiTheme="majorBidi" w:eastAsia="Times New Roman" w:hAnsiTheme="majorBidi" w:cstheme="majorBidi"/>
          <w:lang w:eastAsia="fr-FR"/>
        </w:rPr>
        <w:t>Une proposition financière/honoraires de consultance</w:t>
      </w:r>
    </w:p>
    <w:p w14:paraId="0A52083D" w14:textId="77777777" w:rsidR="006016A9" w:rsidRPr="006016A9" w:rsidRDefault="006016A9" w:rsidP="006016A9">
      <w:pPr>
        <w:pStyle w:val="Paragraphedeliste"/>
        <w:spacing w:before="100" w:beforeAutospacing="1" w:after="100" w:afterAutospacing="1" w:line="276" w:lineRule="auto"/>
        <w:rPr>
          <w:rFonts w:asciiTheme="majorBidi" w:eastAsia="Times New Roman" w:hAnsiTheme="majorBidi" w:cstheme="majorBidi"/>
          <w:lang w:eastAsia="fr-FR"/>
        </w:rPr>
      </w:pPr>
    </w:p>
    <w:p w14:paraId="008C3C5C" w14:textId="77777777" w:rsidR="00E562CF" w:rsidRPr="00EB23F0" w:rsidRDefault="00E562CF" w:rsidP="00E562CF">
      <w:pPr>
        <w:pStyle w:val="Paragraphedeliste"/>
        <w:numPr>
          <w:ilvl w:val="0"/>
          <w:numId w:val="3"/>
        </w:numPr>
        <w:spacing w:before="100" w:beforeAutospacing="1" w:after="100" w:afterAutospacing="1" w:line="240" w:lineRule="auto"/>
        <w:rPr>
          <w:rFonts w:asciiTheme="majorBidi" w:eastAsia="Times New Roman" w:hAnsiTheme="majorBidi" w:cstheme="majorBidi"/>
        </w:rPr>
      </w:pPr>
      <w:r w:rsidRPr="00EB23F0">
        <w:rPr>
          <w:rFonts w:asciiTheme="majorBidi" w:eastAsia="Times New Roman" w:hAnsiTheme="majorBidi" w:cstheme="majorBidi"/>
          <w:b/>
          <w:bCs/>
        </w:rPr>
        <w:t>Délai de Soumission</w:t>
      </w:r>
    </w:p>
    <w:p w14:paraId="1EF43C3D" w14:textId="6C09F135" w:rsidR="00E562CF" w:rsidRPr="00EB23F0" w:rsidRDefault="00E562CF" w:rsidP="00E562CF">
      <w:pPr>
        <w:spacing w:before="100" w:beforeAutospacing="1" w:after="100" w:afterAutospacing="1" w:line="276" w:lineRule="auto"/>
        <w:rPr>
          <w:rFonts w:asciiTheme="majorBidi" w:eastAsia="Times New Roman" w:hAnsiTheme="majorBidi" w:cstheme="majorBidi"/>
          <w:color w:val="77206D" w:themeColor="accent5" w:themeShade="BF"/>
          <w:u w:val="single"/>
          <w:lang w:eastAsia="fr-FR"/>
        </w:rPr>
      </w:pPr>
      <w:r w:rsidRPr="00EB23F0">
        <w:rPr>
          <w:rFonts w:asciiTheme="majorBidi" w:eastAsia="Times New Roman" w:hAnsiTheme="majorBidi" w:cstheme="majorBidi"/>
          <w:lang w:eastAsia="fr-FR"/>
        </w:rPr>
        <w:t xml:space="preserve">Les personnes intéressées doivent soumettre ces documents, au plus tard </w:t>
      </w:r>
      <w:r w:rsidRPr="00CC73A2">
        <w:rPr>
          <w:rFonts w:asciiTheme="majorBidi" w:eastAsia="Times New Roman" w:hAnsiTheme="majorBidi" w:cstheme="majorBidi"/>
          <w:lang w:eastAsia="fr-FR"/>
        </w:rPr>
        <w:t xml:space="preserve">le </w:t>
      </w:r>
      <w:r w:rsidR="006016A9">
        <w:rPr>
          <w:rFonts w:asciiTheme="majorBidi" w:eastAsia="Times New Roman" w:hAnsiTheme="majorBidi" w:cstheme="majorBidi"/>
          <w:lang w:eastAsia="fr-FR"/>
        </w:rPr>
        <w:t xml:space="preserve">11 septembre 2026 </w:t>
      </w:r>
      <w:r w:rsidRPr="00CC73A2">
        <w:rPr>
          <w:rFonts w:asciiTheme="majorBidi" w:eastAsia="Times New Roman" w:hAnsiTheme="majorBidi" w:cstheme="majorBidi"/>
          <w:lang w:eastAsia="fr-FR"/>
        </w:rPr>
        <w:t>à</w:t>
      </w:r>
      <w:r w:rsidRPr="00EB23F0">
        <w:rPr>
          <w:rFonts w:asciiTheme="majorBidi" w:eastAsia="Times New Roman" w:hAnsiTheme="majorBidi" w:cstheme="majorBidi"/>
          <w:lang w:eastAsia="fr-FR"/>
        </w:rPr>
        <w:t xml:space="preserve"> 23h59, à l’adresse suivante : </w:t>
      </w:r>
      <w:hyperlink r:id="rId7" w:history="1">
        <w:r w:rsidRPr="00EB23F0">
          <w:rPr>
            <w:rStyle w:val="Lienhypertexte"/>
            <w:rFonts w:asciiTheme="majorBidi" w:eastAsia="Times New Roman" w:hAnsiTheme="majorBidi" w:cstheme="majorBidi"/>
            <w:lang w:eastAsia="fr-FR"/>
          </w:rPr>
          <w:t>recrutement@atsrtn.org</w:t>
        </w:r>
      </w:hyperlink>
      <w:r w:rsidRPr="00EB23F0">
        <w:rPr>
          <w:rFonts w:asciiTheme="majorBidi" w:eastAsia="Times New Roman" w:hAnsiTheme="majorBidi" w:cstheme="majorBidi"/>
          <w:color w:val="77206D" w:themeColor="accent5" w:themeShade="BF"/>
          <w:u w:val="single"/>
          <w:lang w:eastAsia="fr-FR"/>
        </w:rPr>
        <w:t xml:space="preserve"> </w:t>
      </w:r>
    </w:p>
    <w:p w14:paraId="1AB7A716" w14:textId="77777777" w:rsidR="00E562CF" w:rsidRPr="00EB23F0" w:rsidRDefault="00E562CF" w:rsidP="00E562CF">
      <w:pPr>
        <w:spacing w:before="100" w:beforeAutospacing="1" w:after="100" w:afterAutospacing="1" w:line="276" w:lineRule="auto"/>
        <w:rPr>
          <w:rFonts w:asciiTheme="majorBidi" w:hAnsiTheme="majorBidi" w:cstheme="majorBidi"/>
        </w:rPr>
      </w:pPr>
      <w:r w:rsidRPr="00EB23F0">
        <w:rPr>
          <w:rFonts w:asciiTheme="majorBidi" w:eastAsia="Times New Roman" w:hAnsiTheme="majorBidi" w:cstheme="majorBidi"/>
          <w:b/>
          <w:bCs/>
          <w:lang w:eastAsia="fr-FR"/>
        </w:rPr>
        <w:t>Remarque : A compétences égales, les candidatures féminines seront encouragées</w:t>
      </w:r>
      <w:r w:rsidRPr="00EB23F0">
        <w:rPr>
          <w:rFonts w:asciiTheme="majorBidi" w:eastAsia="Times New Roman" w:hAnsiTheme="majorBidi" w:cstheme="majorBidi"/>
          <w:lang w:eastAsia="fr-FR"/>
        </w:rPr>
        <w:t xml:space="preserve">. </w:t>
      </w:r>
    </w:p>
    <w:p w14:paraId="1291BB71" w14:textId="77777777" w:rsidR="00E562CF" w:rsidRPr="00EB23F0" w:rsidRDefault="00E562CF" w:rsidP="00E562CF">
      <w:pPr>
        <w:spacing w:before="100" w:beforeAutospacing="1" w:after="100" w:afterAutospacing="1" w:line="276" w:lineRule="auto"/>
        <w:rPr>
          <w:rFonts w:asciiTheme="majorBidi" w:hAnsiTheme="majorBidi" w:cstheme="majorBidi"/>
          <w:b/>
          <w:bCs/>
          <w:color w:val="000000" w:themeColor="text1"/>
        </w:rPr>
      </w:pPr>
    </w:p>
    <w:p w14:paraId="7BD0A1F8" w14:textId="77777777" w:rsidR="00E562CF" w:rsidRDefault="00E562CF" w:rsidP="00E562CF">
      <w:pPr>
        <w:shd w:val="clear" w:color="auto" w:fill="FFFFFF"/>
        <w:spacing w:before="100" w:beforeAutospacing="1" w:after="100" w:afterAutospacing="1" w:line="240" w:lineRule="auto"/>
        <w:rPr>
          <w:rFonts w:asciiTheme="majorBidi" w:eastAsia="Times New Roman" w:hAnsiTheme="majorBidi" w:cstheme="majorBidi"/>
          <w:color w:val="000000" w:themeColor="text1"/>
          <w:kern w:val="0"/>
          <w:lang w:eastAsia="fr-FR"/>
          <w14:ligatures w14:val="none"/>
        </w:rPr>
      </w:pPr>
    </w:p>
    <w:p w14:paraId="0DE2AD55" w14:textId="77777777" w:rsidR="00E562CF" w:rsidRDefault="00E562CF" w:rsidP="00E562CF">
      <w:pPr>
        <w:shd w:val="clear" w:color="auto" w:fill="FFFFFF"/>
        <w:spacing w:before="100" w:beforeAutospacing="1" w:after="100" w:afterAutospacing="1" w:line="240" w:lineRule="auto"/>
        <w:rPr>
          <w:rFonts w:asciiTheme="majorBidi" w:eastAsia="Times New Roman" w:hAnsiTheme="majorBidi" w:cstheme="majorBidi"/>
          <w:color w:val="000000" w:themeColor="text1"/>
          <w:kern w:val="0"/>
          <w:lang w:eastAsia="fr-FR"/>
          <w14:ligatures w14:val="none"/>
        </w:rPr>
      </w:pPr>
    </w:p>
    <w:p w14:paraId="4C2045E8" w14:textId="77777777" w:rsidR="00E562CF" w:rsidRDefault="00E562CF" w:rsidP="00E562CF">
      <w:pPr>
        <w:shd w:val="clear" w:color="auto" w:fill="FFFFFF"/>
        <w:spacing w:before="100" w:beforeAutospacing="1" w:after="100" w:afterAutospacing="1" w:line="240" w:lineRule="auto"/>
        <w:rPr>
          <w:rFonts w:asciiTheme="majorBidi" w:eastAsia="Times New Roman" w:hAnsiTheme="majorBidi" w:cstheme="majorBidi"/>
          <w:color w:val="000000" w:themeColor="text1"/>
          <w:kern w:val="0"/>
          <w:lang w:eastAsia="fr-FR"/>
          <w14:ligatures w14:val="none"/>
        </w:rPr>
      </w:pPr>
    </w:p>
    <w:p w14:paraId="7EB6A6BC" w14:textId="77777777" w:rsidR="00F34D77" w:rsidRDefault="00F34D77"/>
    <w:sectPr w:rsidR="00F34D7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622BB2" w14:textId="77777777" w:rsidR="00C713AF" w:rsidRDefault="00C713AF" w:rsidP="006016A9">
      <w:pPr>
        <w:spacing w:after="0" w:line="240" w:lineRule="auto"/>
      </w:pPr>
      <w:r>
        <w:separator/>
      </w:r>
    </w:p>
  </w:endnote>
  <w:endnote w:type="continuationSeparator" w:id="0">
    <w:p w14:paraId="4DF385E4" w14:textId="77777777" w:rsidR="00C713AF" w:rsidRDefault="00C713AF" w:rsidP="00601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B6768A" w14:textId="77777777" w:rsidR="00C713AF" w:rsidRDefault="00C713AF" w:rsidP="006016A9">
      <w:pPr>
        <w:spacing w:after="0" w:line="240" w:lineRule="auto"/>
      </w:pPr>
      <w:r>
        <w:separator/>
      </w:r>
    </w:p>
  </w:footnote>
  <w:footnote w:type="continuationSeparator" w:id="0">
    <w:p w14:paraId="48C9F994" w14:textId="77777777" w:rsidR="00C713AF" w:rsidRDefault="00C713AF" w:rsidP="00601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C2C632" w14:textId="15C02AC7" w:rsidR="006016A9" w:rsidRDefault="006016A9">
    <w:pPr>
      <w:pStyle w:val="En-tte"/>
      <w:rPr>
        <w:noProof/>
      </w:rPr>
    </w:pPr>
    <w:r>
      <w:rPr>
        <w:noProof/>
      </w:rPr>
      <w:drawing>
        <wp:inline distT="0" distB="0" distL="0" distR="0" wp14:anchorId="0835DBDA" wp14:editId="153FFF95">
          <wp:extent cx="1552575" cy="618188"/>
          <wp:effectExtent l="0" t="0" r="0" b="0"/>
          <wp:docPr id="13580938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558" t="20172" r="14186" b="22288"/>
                  <a:stretch>
                    <a:fillRect/>
                  </a:stretch>
                </pic:blipFill>
                <pic:spPr bwMode="auto">
                  <a:xfrm>
                    <a:off x="0" y="0"/>
                    <a:ext cx="1571248" cy="625623"/>
                  </a:xfrm>
                  <a:prstGeom prst="rect">
                    <a:avLst/>
                  </a:prstGeom>
                  <a:noFill/>
                  <a:ln>
                    <a:noFill/>
                  </a:ln>
                  <a:extLst>
                    <a:ext uri="{53640926-AAD7-44D8-BBD7-CCE9431645EC}">
                      <a14:shadowObscured xmlns:a14="http://schemas.microsoft.com/office/drawing/2010/main"/>
                    </a:ext>
                  </a:extLst>
                </pic:spPr>
              </pic:pic>
            </a:graphicData>
          </a:graphic>
        </wp:inline>
      </w:drawing>
    </w:r>
  </w:p>
  <w:p w14:paraId="214BF1F4" w14:textId="0089F2AF" w:rsidR="006016A9" w:rsidRDefault="006016A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C3662"/>
    <w:multiLevelType w:val="hybridMultilevel"/>
    <w:tmpl w:val="07DE1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BE0F9F"/>
    <w:multiLevelType w:val="hybridMultilevel"/>
    <w:tmpl w:val="73E0E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9718B8"/>
    <w:multiLevelType w:val="multilevel"/>
    <w:tmpl w:val="EEBA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005A7"/>
    <w:multiLevelType w:val="hybridMultilevel"/>
    <w:tmpl w:val="1DCEE2E0"/>
    <w:lvl w:ilvl="0" w:tplc="C3645FD8">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0B637E1"/>
    <w:multiLevelType w:val="hybridMultilevel"/>
    <w:tmpl w:val="F2F41B2C"/>
    <w:lvl w:ilvl="0" w:tplc="C3645FD8">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A6244F4"/>
    <w:multiLevelType w:val="multilevel"/>
    <w:tmpl w:val="F84C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535842"/>
    <w:multiLevelType w:val="multilevel"/>
    <w:tmpl w:val="C0C8706C"/>
    <w:lvl w:ilvl="0">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A198C"/>
    <w:multiLevelType w:val="hybridMultilevel"/>
    <w:tmpl w:val="82BA81C8"/>
    <w:lvl w:ilvl="0" w:tplc="C3645FD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92223B4"/>
    <w:multiLevelType w:val="multilevel"/>
    <w:tmpl w:val="CFC0A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66AF2"/>
    <w:multiLevelType w:val="hybridMultilevel"/>
    <w:tmpl w:val="34B67EDA"/>
    <w:lvl w:ilvl="0" w:tplc="C3645FD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B217F13"/>
    <w:multiLevelType w:val="hybridMultilevel"/>
    <w:tmpl w:val="3CD4DAD0"/>
    <w:lvl w:ilvl="0" w:tplc="DDACD2A4">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54627535">
    <w:abstractNumId w:val="5"/>
  </w:num>
  <w:num w:numId="2" w16cid:durableId="919025831">
    <w:abstractNumId w:val="2"/>
  </w:num>
  <w:num w:numId="3" w16cid:durableId="1754349151">
    <w:abstractNumId w:val="10"/>
  </w:num>
  <w:num w:numId="4" w16cid:durableId="673337862">
    <w:abstractNumId w:val="1"/>
  </w:num>
  <w:num w:numId="5" w16cid:durableId="1588920402">
    <w:abstractNumId w:val="0"/>
  </w:num>
  <w:num w:numId="6" w16cid:durableId="2021277879">
    <w:abstractNumId w:val="9"/>
  </w:num>
  <w:num w:numId="7" w16cid:durableId="726337704">
    <w:abstractNumId w:val="8"/>
  </w:num>
  <w:num w:numId="8" w16cid:durableId="388188794">
    <w:abstractNumId w:val="6"/>
  </w:num>
  <w:num w:numId="9" w16cid:durableId="1462268948">
    <w:abstractNumId w:val="3"/>
  </w:num>
  <w:num w:numId="10" w16cid:durableId="1477380887">
    <w:abstractNumId w:val="4"/>
  </w:num>
  <w:num w:numId="11" w16cid:durableId="94727069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Malek LAKHOUA">
    <w15:presenceInfo w15:providerId="AD" w15:userId="S::I.KHNITECH@atsrtn.org::dc2594f4-ad06-4ad0-babb-4563ba6c4f74"/>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77"/>
    <w:rsid w:val="00071CB3"/>
    <w:rsid w:val="000C6563"/>
    <w:rsid w:val="0010156E"/>
    <w:rsid w:val="0010215F"/>
    <w:rsid w:val="002D7383"/>
    <w:rsid w:val="005076DF"/>
    <w:rsid w:val="006016A9"/>
    <w:rsid w:val="006F2A5E"/>
    <w:rsid w:val="007E0AFD"/>
    <w:rsid w:val="007E127B"/>
    <w:rsid w:val="00800F80"/>
    <w:rsid w:val="008A4BD5"/>
    <w:rsid w:val="009624EE"/>
    <w:rsid w:val="009E516A"/>
    <w:rsid w:val="00AD1043"/>
    <w:rsid w:val="00B87521"/>
    <w:rsid w:val="00BB21BA"/>
    <w:rsid w:val="00C713AF"/>
    <w:rsid w:val="00CA2360"/>
    <w:rsid w:val="00D91791"/>
    <w:rsid w:val="00E562CF"/>
    <w:rsid w:val="00EC298D"/>
    <w:rsid w:val="00F34D77"/>
    <w:rsid w:val="00F60A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F00B"/>
  <w15:chartTrackingRefBased/>
  <w15:docId w15:val="{3A07F26E-A5B8-4828-8F8D-B05601B6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2CF"/>
  </w:style>
  <w:style w:type="paragraph" w:styleId="Titre1">
    <w:name w:val="heading 1"/>
    <w:basedOn w:val="Normal"/>
    <w:next w:val="Normal"/>
    <w:link w:val="Titre1Car"/>
    <w:uiPriority w:val="9"/>
    <w:qFormat/>
    <w:rsid w:val="00F34D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34D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34D7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D7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D7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D7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D7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D7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D7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D7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34D7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34D7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D7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D7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D7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D7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D7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D77"/>
    <w:rPr>
      <w:rFonts w:eastAsiaTheme="majorEastAsia" w:cstheme="majorBidi"/>
      <w:color w:val="272727" w:themeColor="text1" w:themeTint="D8"/>
    </w:rPr>
  </w:style>
  <w:style w:type="paragraph" w:styleId="Titre">
    <w:name w:val="Title"/>
    <w:basedOn w:val="Normal"/>
    <w:next w:val="Normal"/>
    <w:link w:val="TitreCar"/>
    <w:uiPriority w:val="10"/>
    <w:qFormat/>
    <w:rsid w:val="00F34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D7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4D7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4D7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4D77"/>
    <w:pPr>
      <w:spacing w:before="160"/>
      <w:jc w:val="center"/>
    </w:pPr>
    <w:rPr>
      <w:i/>
      <w:iCs/>
      <w:color w:val="404040" w:themeColor="text1" w:themeTint="BF"/>
    </w:rPr>
  </w:style>
  <w:style w:type="character" w:customStyle="1" w:styleId="CitationCar">
    <w:name w:val="Citation Car"/>
    <w:basedOn w:val="Policepardfaut"/>
    <w:link w:val="Citation"/>
    <w:uiPriority w:val="29"/>
    <w:rsid w:val="00F34D77"/>
    <w:rPr>
      <w:i/>
      <w:iCs/>
      <w:color w:val="404040" w:themeColor="text1" w:themeTint="BF"/>
    </w:rPr>
  </w:style>
  <w:style w:type="paragraph" w:styleId="Paragraphedeliste">
    <w:name w:val="List Paragraph"/>
    <w:basedOn w:val="Normal"/>
    <w:uiPriority w:val="34"/>
    <w:qFormat/>
    <w:rsid w:val="00F34D77"/>
    <w:pPr>
      <w:ind w:left="720"/>
      <w:contextualSpacing/>
    </w:pPr>
  </w:style>
  <w:style w:type="character" w:styleId="Accentuationintense">
    <w:name w:val="Intense Emphasis"/>
    <w:basedOn w:val="Policepardfaut"/>
    <w:uiPriority w:val="21"/>
    <w:qFormat/>
    <w:rsid w:val="00F34D77"/>
    <w:rPr>
      <w:i/>
      <w:iCs/>
      <w:color w:val="0F4761" w:themeColor="accent1" w:themeShade="BF"/>
    </w:rPr>
  </w:style>
  <w:style w:type="paragraph" w:styleId="Citationintense">
    <w:name w:val="Intense Quote"/>
    <w:basedOn w:val="Normal"/>
    <w:next w:val="Normal"/>
    <w:link w:val="CitationintenseCar"/>
    <w:uiPriority w:val="30"/>
    <w:qFormat/>
    <w:rsid w:val="00F34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D77"/>
    <w:rPr>
      <w:i/>
      <w:iCs/>
      <w:color w:val="0F4761" w:themeColor="accent1" w:themeShade="BF"/>
    </w:rPr>
  </w:style>
  <w:style w:type="character" w:styleId="Rfrenceintense">
    <w:name w:val="Intense Reference"/>
    <w:basedOn w:val="Policepardfaut"/>
    <w:uiPriority w:val="32"/>
    <w:qFormat/>
    <w:rsid w:val="00F34D77"/>
    <w:rPr>
      <w:b/>
      <w:bCs/>
      <w:smallCaps/>
      <w:color w:val="0F4761" w:themeColor="accent1" w:themeShade="BF"/>
      <w:spacing w:val="5"/>
    </w:rPr>
  </w:style>
  <w:style w:type="character" w:styleId="Lienhypertexte">
    <w:name w:val="Hyperlink"/>
    <w:basedOn w:val="Policepardfaut"/>
    <w:uiPriority w:val="99"/>
    <w:unhideWhenUsed/>
    <w:rsid w:val="00E562CF"/>
    <w:rPr>
      <w:color w:val="467886" w:themeColor="hyperlink"/>
      <w:u w:val="single"/>
    </w:rPr>
  </w:style>
  <w:style w:type="paragraph" w:customStyle="1" w:styleId="pdq2pgselectionanchorcontainer">
    <w:name w:val="pdq2pg_selectionanchorcontainer"/>
    <w:basedOn w:val="Normal"/>
    <w:rsid w:val="00CA236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NormalWeb">
    <w:name w:val="Normal (Web)"/>
    <w:basedOn w:val="Normal"/>
    <w:uiPriority w:val="99"/>
    <w:unhideWhenUsed/>
    <w:rsid w:val="00CA236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CA2360"/>
    <w:rPr>
      <w:b/>
      <w:bCs/>
    </w:rPr>
  </w:style>
  <w:style w:type="paragraph" w:styleId="En-tte">
    <w:name w:val="header"/>
    <w:basedOn w:val="Normal"/>
    <w:link w:val="En-tteCar"/>
    <w:uiPriority w:val="99"/>
    <w:unhideWhenUsed/>
    <w:rsid w:val="006016A9"/>
    <w:pPr>
      <w:tabs>
        <w:tab w:val="center" w:pos="4536"/>
        <w:tab w:val="right" w:pos="9072"/>
      </w:tabs>
      <w:spacing w:after="0" w:line="240" w:lineRule="auto"/>
    </w:pPr>
  </w:style>
  <w:style w:type="character" w:customStyle="1" w:styleId="En-tteCar">
    <w:name w:val="En-tête Car"/>
    <w:basedOn w:val="Policepardfaut"/>
    <w:link w:val="En-tte"/>
    <w:uiPriority w:val="99"/>
    <w:rsid w:val="006016A9"/>
  </w:style>
  <w:style w:type="paragraph" w:styleId="Pieddepage">
    <w:name w:val="footer"/>
    <w:basedOn w:val="Normal"/>
    <w:link w:val="PieddepageCar"/>
    <w:uiPriority w:val="99"/>
    <w:unhideWhenUsed/>
    <w:rsid w:val="006016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16A9"/>
  </w:style>
  <w:style w:type="paragraph" w:styleId="Rvision">
    <w:name w:val="Revision"/>
    <w:hidden/>
    <w:uiPriority w:val="99"/>
    <w:semiHidden/>
    <w:rsid w:val="007E12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crutement@atsrt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5014</Characters>
  <Application>Microsoft Office Word</Application>
  <DocSecurity>0</DocSecurity>
  <Lines>101</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Ameni AHMED</dc:creator>
  <cp:keywords/>
  <dc:description/>
  <cp:lastModifiedBy>Ahmed Maamouri</cp:lastModifiedBy>
  <cp:revision>2</cp:revision>
  <dcterms:created xsi:type="dcterms:W3CDTF">2026-09-04T10:15:00Z</dcterms:created>
  <dcterms:modified xsi:type="dcterms:W3CDTF">2026-09-04T10:15:00Z</dcterms:modified>
</cp:coreProperties>
</file>