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36C46" w14:textId="77777777" w:rsidR="00605417" w:rsidRPr="002769ED" w:rsidRDefault="002769ED" w:rsidP="002769ED">
      <w:pPr>
        <w:jc w:val="center"/>
        <w:rPr>
          <w:rFonts w:asciiTheme="majorBidi" w:hAnsiTheme="majorBidi" w:cstheme="majorBidi"/>
          <w:b/>
          <w:bCs/>
          <w:sz w:val="28"/>
          <w:szCs w:val="28"/>
        </w:rPr>
      </w:pPr>
      <w:r w:rsidRPr="002769ED">
        <w:rPr>
          <w:rFonts w:asciiTheme="majorBidi" w:hAnsiTheme="majorBidi" w:cstheme="majorBidi"/>
          <w:b/>
          <w:bCs/>
          <w:sz w:val="28"/>
          <w:szCs w:val="28"/>
        </w:rPr>
        <w:t>TDR de recrutement d</w:t>
      </w:r>
      <w:r w:rsidR="00491B6D">
        <w:rPr>
          <w:rFonts w:asciiTheme="majorBidi" w:hAnsiTheme="majorBidi" w:cstheme="majorBidi"/>
          <w:b/>
          <w:bCs/>
          <w:sz w:val="28"/>
          <w:szCs w:val="28"/>
        </w:rPr>
        <w:t>e</w:t>
      </w:r>
      <w:r w:rsidR="005E3514">
        <w:rPr>
          <w:rFonts w:asciiTheme="majorBidi" w:hAnsiTheme="majorBidi" w:cstheme="majorBidi"/>
          <w:b/>
          <w:bCs/>
          <w:sz w:val="28"/>
          <w:szCs w:val="28"/>
        </w:rPr>
        <w:t xml:space="preserve"> </w:t>
      </w:r>
      <w:proofErr w:type="spellStart"/>
      <w:proofErr w:type="gramStart"/>
      <w:r w:rsidR="005E3514">
        <w:rPr>
          <w:rFonts w:asciiTheme="majorBidi" w:hAnsiTheme="majorBidi" w:cstheme="majorBidi"/>
          <w:b/>
          <w:bCs/>
          <w:sz w:val="28"/>
          <w:szCs w:val="28"/>
        </w:rPr>
        <w:t>superviseur</w:t>
      </w:r>
      <w:r w:rsidR="00F5379E">
        <w:rPr>
          <w:rFonts w:asciiTheme="majorBidi" w:hAnsiTheme="majorBidi" w:cstheme="majorBidi"/>
          <w:b/>
          <w:bCs/>
          <w:sz w:val="28"/>
          <w:szCs w:val="28"/>
        </w:rPr>
        <w:t>.e</w:t>
      </w:r>
      <w:proofErr w:type="spellEnd"/>
      <w:proofErr w:type="gramEnd"/>
      <w:r w:rsidR="00F42728">
        <w:rPr>
          <w:rFonts w:asciiTheme="majorBidi" w:hAnsiTheme="majorBidi" w:cstheme="majorBidi"/>
          <w:b/>
          <w:bCs/>
          <w:sz w:val="28"/>
          <w:szCs w:val="28"/>
        </w:rPr>
        <w:t xml:space="preserve"> des activités communautaires </w:t>
      </w:r>
      <w:r w:rsidR="00F5379E">
        <w:rPr>
          <w:rFonts w:asciiTheme="majorBidi" w:hAnsiTheme="majorBidi" w:cstheme="majorBidi"/>
          <w:b/>
          <w:bCs/>
          <w:sz w:val="28"/>
          <w:szCs w:val="28"/>
        </w:rPr>
        <w:t xml:space="preserve"> </w:t>
      </w:r>
    </w:p>
    <w:p w14:paraId="149D9944" w14:textId="77777777" w:rsidR="002769ED" w:rsidRPr="002769ED" w:rsidRDefault="002769ED" w:rsidP="002769ED">
      <w:pPr>
        <w:rPr>
          <w:rFonts w:asciiTheme="majorBidi" w:hAnsiTheme="majorBidi" w:cstheme="majorBidi"/>
        </w:rPr>
      </w:pPr>
    </w:p>
    <w:p w14:paraId="7D0D8577" w14:textId="77777777" w:rsidR="002769ED" w:rsidRPr="00491B6D" w:rsidRDefault="002769ED" w:rsidP="002769ED">
      <w:pPr>
        <w:rPr>
          <w:rFonts w:asciiTheme="majorBidi" w:hAnsiTheme="majorBidi" w:cstheme="majorBidi"/>
          <w:b/>
          <w:bCs/>
          <w:i/>
          <w:iCs/>
        </w:rPr>
      </w:pPr>
      <w:r w:rsidRPr="00491B6D">
        <w:rPr>
          <w:rFonts w:asciiTheme="majorBidi" w:hAnsiTheme="majorBidi" w:cstheme="majorBidi"/>
          <w:b/>
          <w:bCs/>
          <w:i/>
          <w:iCs/>
        </w:rPr>
        <w:t>Projet Fonds Mondial – Subvention GC7</w:t>
      </w:r>
    </w:p>
    <w:p w14:paraId="0AC6162D" w14:textId="77777777" w:rsidR="002769ED" w:rsidRPr="00491B6D" w:rsidRDefault="002769ED" w:rsidP="002769ED">
      <w:pPr>
        <w:rPr>
          <w:rFonts w:asciiTheme="majorBidi" w:hAnsiTheme="majorBidi" w:cstheme="majorBidi"/>
          <w:b/>
          <w:bCs/>
          <w:i/>
          <w:iCs/>
        </w:rPr>
      </w:pPr>
      <w:r w:rsidRPr="00491B6D">
        <w:rPr>
          <w:rFonts w:asciiTheme="majorBidi" w:hAnsiTheme="majorBidi" w:cstheme="majorBidi"/>
          <w:b/>
          <w:bCs/>
          <w:i/>
          <w:iCs/>
        </w:rPr>
        <w:t xml:space="preserve">Type de contrat : Charte du bénévolat </w:t>
      </w:r>
    </w:p>
    <w:p w14:paraId="6C4D7E35" w14:textId="77777777" w:rsidR="002769ED" w:rsidRPr="002769ED" w:rsidRDefault="002769ED" w:rsidP="002769ED">
      <w:pPr>
        <w:rPr>
          <w:rFonts w:asciiTheme="majorBidi" w:hAnsiTheme="majorBidi" w:cstheme="majorBidi"/>
        </w:rPr>
      </w:pPr>
    </w:p>
    <w:p w14:paraId="73EFAA7E" w14:textId="77777777" w:rsidR="002769ED" w:rsidRPr="002769ED" w:rsidRDefault="002769ED" w:rsidP="002769ED">
      <w:pPr>
        <w:rPr>
          <w:rFonts w:asciiTheme="majorBidi" w:hAnsiTheme="majorBidi" w:cstheme="majorBidi"/>
          <w:b/>
          <w:bCs/>
        </w:rPr>
      </w:pPr>
      <w:r w:rsidRPr="002769ED">
        <w:rPr>
          <w:rFonts w:asciiTheme="majorBidi" w:hAnsiTheme="majorBidi" w:cstheme="majorBidi"/>
          <w:b/>
          <w:bCs/>
        </w:rPr>
        <w:t>1. Contexte et justification</w:t>
      </w:r>
    </w:p>
    <w:p w14:paraId="4C6C8BB3" w14:textId="77777777" w:rsidR="002769ED" w:rsidRPr="00A94574" w:rsidRDefault="002769ED" w:rsidP="002769ED">
      <w:pPr>
        <w:rPr>
          <w:rFonts w:asciiTheme="majorBidi" w:hAnsiTheme="majorBidi" w:cstheme="majorBidi"/>
        </w:rPr>
      </w:pPr>
      <w:r w:rsidRPr="00A94574">
        <w:rPr>
          <w:rFonts w:asciiTheme="majorBidi" w:hAnsiTheme="majorBidi" w:cstheme="majorBidi"/>
        </w:rPr>
        <w:t>Dans le cadre de la mise en œuvre de la subvention GC7 du Fonds Mondial, dont le Programme des Nations Unies pour le Développement (PNUD) assure le rôle de Principal Récipiendaire, l’Association Tunisienne pour la Santé de la Reproduction (ATSR) met en œuvre des actions de prévention combinée du VIH, et des infections sexuellement transmissibles (IST) auprès des populations vulnérables</w:t>
      </w:r>
    </w:p>
    <w:p w14:paraId="7B382977" w14:textId="3CC22A22" w:rsidR="00F42728" w:rsidRPr="00A94574" w:rsidRDefault="00F42728" w:rsidP="002769ED">
      <w:pPr>
        <w:rPr>
          <w:rFonts w:asciiTheme="majorBidi" w:hAnsiTheme="majorBidi" w:cstheme="majorBidi"/>
        </w:rPr>
      </w:pPr>
      <w:r w:rsidRPr="00A94574">
        <w:rPr>
          <w:rFonts w:asciiTheme="majorBidi" w:hAnsiTheme="majorBidi" w:cstheme="majorBidi"/>
        </w:rPr>
        <w:t xml:space="preserve">Afin de renforcer la qualité des interventions communautaires et d'assurer un accompagnement technique de proximité des </w:t>
      </w:r>
      <w:proofErr w:type="spellStart"/>
      <w:r w:rsidRPr="00A94574">
        <w:rPr>
          <w:rFonts w:asciiTheme="majorBidi" w:hAnsiTheme="majorBidi" w:cstheme="majorBidi"/>
        </w:rPr>
        <w:t>éducateur·rice·s</w:t>
      </w:r>
      <w:proofErr w:type="spellEnd"/>
      <w:r w:rsidRPr="00A94574">
        <w:rPr>
          <w:rFonts w:asciiTheme="majorBidi" w:hAnsiTheme="majorBidi" w:cstheme="majorBidi"/>
        </w:rPr>
        <w:t xml:space="preserve"> </w:t>
      </w:r>
      <w:proofErr w:type="spellStart"/>
      <w:r w:rsidRPr="00A94574">
        <w:rPr>
          <w:rFonts w:asciiTheme="majorBidi" w:hAnsiTheme="majorBidi" w:cstheme="majorBidi"/>
        </w:rPr>
        <w:t>pair·e·s</w:t>
      </w:r>
      <w:proofErr w:type="spellEnd"/>
      <w:r w:rsidRPr="00A94574">
        <w:rPr>
          <w:rFonts w:asciiTheme="majorBidi" w:hAnsiTheme="majorBidi" w:cstheme="majorBidi"/>
        </w:rPr>
        <w:t xml:space="preserve">, l'ATSR recrute </w:t>
      </w:r>
      <w:proofErr w:type="spellStart"/>
      <w:r w:rsidRPr="00A94574">
        <w:rPr>
          <w:rFonts w:asciiTheme="majorBidi" w:hAnsiTheme="majorBidi" w:cstheme="majorBidi"/>
        </w:rPr>
        <w:t>un·e</w:t>
      </w:r>
      <w:proofErr w:type="spellEnd"/>
      <w:r w:rsidRPr="00A94574">
        <w:rPr>
          <w:rFonts w:asciiTheme="majorBidi" w:hAnsiTheme="majorBidi" w:cstheme="majorBidi"/>
        </w:rPr>
        <w:t xml:space="preserve"> </w:t>
      </w:r>
      <w:proofErr w:type="spellStart"/>
      <w:r w:rsidRPr="00A94574">
        <w:rPr>
          <w:rFonts w:asciiTheme="majorBidi" w:hAnsiTheme="majorBidi" w:cstheme="majorBidi"/>
        </w:rPr>
        <w:t>Superviseur·e</w:t>
      </w:r>
      <w:proofErr w:type="spellEnd"/>
      <w:r w:rsidRPr="00A94574">
        <w:rPr>
          <w:rFonts w:asciiTheme="majorBidi" w:hAnsiTheme="majorBidi" w:cstheme="majorBidi"/>
        </w:rPr>
        <w:t xml:space="preserve"> des activités communautaires </w:t>
      </w:r>
      <w:proofErr w:type="spellStart"/>
      <w:r w:rsidRPr="00A94574">
        <w:rPr>
          <w:rFonts w:asciiTheme="majorBidi" w:hAnsiTheme="majorBidi" w:cstheme="majorBidi"/>
        </w:rPr>
        <w:t>chargé·e</w:t>
      </w:r>
      <w:proofErr w:type="spellEnd"/>
      <w:r w:rsidRPr="00A94574">
        <w:rPr>
          <w:rFonts w:asciiTheme="majorBidi" w:hAnsiTheme="majorBidi" w:cstheme="majorBidi"/>
        </w:rPr>
        <w:t xml:space="preserve"> d'assurer l'encadrement, le suivi opérationnel et le contrôle qualité des activités mises en œuvre auprès des populations vulnérables.</w:t>
      </w:r>
    </w:p>
    <w:p w14:paraId="349BB976" w14:textId="77777777" w:rsidR="002769ED" w:rsidRPr="00A94574" w:rsidRDefault="002769ED" w:rsidP="002769ED">
      <w:pPr>
        <w:rPr>
          <w:rFonts w:asciiTheme="majorBidi" w:hAnsiTheme="majorBidi" w:cstheme="majorBidi"/>
          <w:b/>
          <w:bCs/>
        </w:rPr>
      </w:pPr>
      <w:r w:rsidRPr="00A94574">
        <w:rPr>
          <w:rFonts w:asciiTheme="majorBidi" w:hAnsiTheme="majorBidi" w:cstheme="majorBidi"/>
          <w:b/>
          <w:bCs/>
        </w:rPr>
        <w:t>2. Objectif du poste</w:t>
      </w:r>
    </w:p>
    <w:p w14:paraId="5526A7D4" w14:textId="77777777" w:rsidR="00D0105E" w:rsidRPr="00A94574" w:rsidRDefault="00D0105E" w:rsidP="002769ED">
      <w:pPr>
        <w:rPr>
          <w:rFonts w:asciiTheme="majorBidi" w:hAnsiTheme="majorBidi" w:cstheme="majorBidi"/>
        </w:rPr>
      </w:pPr>
      <w:r w:rsidRPr="00A94574">
        <w:rPr>
          <w:rFonts w:asciiTheme="majorBidi" w:hAnsiTheme="majorBidi" w:cstheme="majorBidi"/>
        </w:rPr>
        <w:t>Le/La Superviseur(e) des Éducateur(</w:t>
      </w:r>
      <w:proofErr w:type="spellStart"/>
      <w:r w:rsidRPr="00A94574">
        <w:rPr>
          <w:rFonts w:asciiTheme="majorBidi" w:hAnsiTheme="majorBidi" w:cstheme="majorBidi"/>
        </w:rPr>
        <w:t>trice</w:t>
      </w:r>
      <w:proofErr w:type="spellEnd"/>
      <w:r w:rsidRPr="00A94574">
        <w:rPr>
          <w:rFonts w:asciiTheme="majorBidi" w:hAnsiTheme="majorBidi" w:cstheme="majorBidi"/>
        </w:rPr>
        <w:t xml:space="preserve">)s Pairs travaille sous la supervision directe du </w:t>
      </w:r>
      <w:r w:rsidR="00F85B74" w:rsidRPr="00A94574">
        <w:rPr>
          <w:rFonts w:asciiTheme="majorBidi" w:hAnsiTheme="majorBidi" w:cstheme="majorBidi"/>
        </w:rPr>
        <w:t>c</w:t>
      </w:r>
      <w:r w:rsidRPr="00A94574">
        <w:rPr>
          <w:rFonts w:asciiTheme="majorBidi" w:hAnsiTheme="majorBidi" w:cstheme="majorBidi"/>
        </w:rPr>
        <w:t xml:space="preserve">oordinateur du projet et du </w:t>
      </w:r>
      <w:r w:rsidR="00F85B74" w:rsidRPr="00A94574">
        <w:rPr>
          <w:rFonts w:asciiTheme="majorBidi" w:hAnsiTheme="majorBidi" w:cstheme="majorBidi"/>
        </w:rPr>
        <w:t>d</w:t>
      </w:r>
      <w:r w:rsidRPr="00A94574">
        <w:rPr>
          <w:rFonts w:asciiTheme="majorBidi" w:hAnsiTheme="majorBidi" w:cstheme="majorBidi"/>
        </w:rPr>
        <w:t>épartement des Programmes de l'ATSR. Il/Elle est chargé(e) d'assurer la supervision, l'encadrement technique et le suivi des Éducateur(</w:t>
      </w:r>
      <w:proofErr w:type="spellStart"/>
      <w:r w:rsidRPr="00A94574">
        <w:rPr>
          <w:rFonts w:asciiTheme="majorBidi" w:hAnsiTheme="majorBidi" w:cstheme="majorBidi"/>
        </w:rPr>
        <w:t>trice</w:t>
      </w:r>
      <w:proofErr w:type="spellEnd"/>
      <w:r w:rsidRPr="00A94574">
        <w:rPr>
          <w:rFonts w:asciiTheme="majorBidi" w:hAnsiTheme="majorBidi" w:cstheme="majorBidi"/>
        </w:rPr>
        <w:t>)s Pairs intervenant auprès des populations vulnérables.</w:t>
      </w:r>
    </w:p>
    <w:p w14:paraId="47014030" w14:textId="77777777" w:rsidR="002769ED" w:rsidRPr="00A94574" w:rsidRDefault="002769ED" w:rsidP="002769ED">
      <w:pPr>
        <w:rPr>
          <w:rFonts w:asciiTheme="majorBidi" w:hAnsiTheme="majorBidi" w:cstheme="majorBidi"/>
          <w:b/>
          <w:bCs/>
        </w:rPr>
      </w:pPr>
      <w:r w:rsidRPr="00A94574">
        <w:rPr>
          <w:rFonts w:asciiTheme="majorBidi" w:hAnsiTheme="majorBidi" w:cstheme="majorBidi"/>
          <w:b/>
          <w:bCs/>
        </w:rPr>
        <w:t>3. Missions et responsabilités</w:t>
      </w:r>
    </w:p>
    <w:p w14:paraId="160858EB" w14:textId="77777777" w:rsidR="002769ED" w:rsidRPr="00A94574" w:rsidRDefault="002769ED" w:rsidP="00385D6F">
      <w:pPr>
        <w:rPr>
          <w:rFonts w:asciiTheme="majorBidi" w:hAnsiTheme="majorBidi" w:cstheme="majorBidi"/>
        </w:rPr>
      </w:pPr>
      <w:r w:rsidRPr="00A94574">
        <w:rPr>
          <w:rFonts w:asciiTheme="majorBidi" w:hAnsiTheme="majorBidi" w:cstheme="majorBidi"/>
        </w:rPr>
        <w:t xml:space="preserve">Sous la supervision de l’équipe projet ATSR, </w:t>
      </w:r>
      <w:r w:rsidR="005E3514" w:rsidRPr="00A94574">
        <w:rPr>
          <w:rFonts w:asciiTheme="majorBidi" w:hAnsiTheme="majorBidi" w:cstheme="majorBidi"/>
        </w:rPr>
        <w:t xml:space="preserve">le/la superviseur </w:t>
      </w:r>
      <w:r w:rsidRPr="00A94574">
        <w:rPr>
          <w:rFonts w:asciiTheme="majorBidi" w:hAnsiTheme="majorBidi" w:cstheme="majorBidi"/>
        </w:rPr>
        <w:t>aura pour principales missions de :</w:t>
      </w:r>
    </w:p>
    <w:p w14:paraId="5947DCED"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Superviser, accompagner et encadrer les Éducateur(</w:t>
      </w:r>
      <w:proofErr w:type="spellStart"/>
      <w:r w:rsidRPr="00A94574">
        <w:rPr>
          <w:rFonts w:asciiTheme="majorBidi" w:hAnsiTheme="majorBidi" w:cstheme="majorBidi"/>
        </w:rPr>
        <w:t>trice</w:t>
      </w:r>
      <w:proofErr w:type="spellEnd"/>
      <w:r w:rsidRPr="00A94574">
        <w:rPr>
          <w:rFonts w:asciiTheme="majorBidi" w:hAnsiTheme="majorBidi" w:cstheme="majorBidi"/>
        </w:rPr>
        <w:t>)s Pair(e)s lors des activités de terrain.</w:t>
      </w:r>
    </w:p>
    <w:p w14:paraId="34F35AB9"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Planifier, organiser et assurer le suivi des activités communautaires réalisées par les Éducateur(</w:t>
      </w:r>
      <w:proofErr w:type="spellStart"/>
      <w:r w:rsidRPr="00A94574">
        <w:rPr>
          <w:rFonts w:asciiTheme="majorBidi" w:hAnsiTheme="majorBidi" w:cstheme="majorBidi"/>
        </w:rPr>
        <w:t>trice</w:t>
      </w:r>
      <w:proofErr w:type="spellEnd"/>
      <w:r w:rsidRPr="00A94574">
        <w:rPr>
          <w:rFonts w:asciiTheme="majorBidi" w:hAnsiTheme="majorBidi" w:cstheme="majorBidi"/>
        </w:rPr>
        <w:t>)s Pair(e)s.</w:t>
      </w:r>
    </w:p>
    <w:p w14:paraId="76EC30E3"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Veiller au respect des procédures techniques, des protocoles de dépistage du VIH, des normes de qualité et des principes éthiques de l'ATSR.</w:t>
      </w:r>
    </w:p>
    <w:p w14:paraId="5E1C71D2"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Assurer un coaching continu des Éducateur(</w:t>
      </w:r>
      <w:proofErr w:type="spellStart"/>
      <w:r w:rsidRPr="00A94574">
        <w:rPr>
          <w:rFonts w:asciiTheme="majorBidi" w:hAnsiTheme="majorBidi" w:cstheme="majorBidi"/>
        </w:rPr>
        <w:t>trice</w:t>
      </w:r>
      <w:proofErr w:type="spellEnd"/>
      <w:r w:rsidRPr="00A94574">
        <w:rPr>
          <w:rFonts w:asciiTheme="majorBidi" w:hAnsiTheme="majorBidi" w:cstheme="majorBidi"/>
        </w:rPr>
        <w:t>)s Pair(e)s et contribuer au développement de leurs compétences.</w:t>
      </w:r>
    </w:p>
    <w:p w14:paraId="04475AC9"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Participer à l'identification, à la sélection, à l'intégration et à l'encadrement des nouveaux Éducateur(</w:t>
      </w:r>
      <w:proofErr w:type="spellStart"/>
      <w:r w:rsidRPr="00A94574">
        <w:rPr>
          <w:rFonts w:asciiTheme="majorBidi" w:hAnsiTheme="majorBidi" w:cstheme="majorBidi"/>
        </w:rPr>
        <w:t>trice</w:t>
      </w:r>
      <w:proofErr w:type="spellEnd"/>
      <w:r w:rsidRPr="00A94574">
        <w:rPr>
          <w:rFonts w:asciiTheme="majorBidi" w:hAnsiTheme="majorBidi" w:cstheme="majorBidi"/>
        </w:rPr>
        <w:t>)s Pair(e)s.</w:t>
      </w:r>
    </w:p>
    <w:p w14:paraId="40728E29"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lastRenderedPageBreak/>
        <w:t>Superviser la qualité des activités de sensibilisation, de dépistage du VIH, de référencement et de suivi des bénéficiaires.</w:t>
      </w:r>
    </w:p>
    <w:p w14:paraId="05C49D21"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Vérifier, consolider et valider les données collectées par les Éducateur(</w:t>
      </w:r>
      <w:proofErr w:type="spellStart"/>
      <w:r w:rsidRPr="00A94574">
        <w:rPr>
          <w:rFonts w:asciiTheme="majorBidi" w:hAnsiTheme="majorBidi" w:cstheme="majorBidi"/>
        </w:rPr>
        <w:t>trice</w:t>
      </w:r>
      <w:proofErr w:type="spellEnd"/>
      <w:r w:rsidRPr="00A94574">
        <w:rPr>
          <w:rFonts w:asciiTheme="majorBidi" w:hAnsiTheme="majorBidi" w:cstheme="majorBidi"/>
        </w:rPr>
        <w:t>)s Pair(e)s.</w:t>
      </w:r>
    </w:p>
    <w:p w14:paraId="62CCB37B"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Élaborer les rapports hebdomadaires, mensuels et trimestriels des activités communautaires.</w:t>
      </w:r>
    </w:p>
    <w:p w14:paraId="620E743C"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Assurer la saisie, le contrôle de qualité et la transmission des données conformément aux procédures de l'ATSR.</w:t>
      </w:r>
    </w:p>
    <w:p w14:paraId="5F8E19FB"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Participer à la cartographie des sites d'intervention et contribuer à l'identification de nouveaux lieux de sensibilisation.</w:t>
      </w:r>
    </w:p>
    <w:p w14:paraId="69879982"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Assurer la coordination entre les Éducateur(</w:t>
      </w:r>
      <w:proofErr w:type="spellStart"/>
      <w:r w:rsidRPr="00A94574">
        <w:rPr>
          <w:rFonts w:asciiTheme="majorBidi" w:hAnsiTheme="majorBidi" w:cstheme="majorBidi"/>
        </w:rPr>
        <w:t>trice</w:t>
      </w:r>
      <w:proofErr w:type="spellEnd"/>
      <w:r w:rsidRPr="00A94574">
        <w:rPr>
          <w:rFonts w:asciiTheme="majorBidi" w:hAnsiTheme="majorBidi" w:cstheme="majorBidi"/>
        </w:rPr>
        <w:t>)s Pair(e)s, les équipes techniques de l'ATSR et les partenaires du projet.</w:t>
      </w:r>
    </w:p>
    <w:p w14:paraId="1218FC93"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Participer à l'organisation des formations, réunions techniques et activités de renforcement des capacités.</w:t>
      </w:r>
    </w:p>
    <w:p w14:paraId="639E5FE7" w14:textId="77777777" w:rsidR="005E3514" w:rsidRPr="00A9457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Contribuer au suivi des indicateurs du projet et proposer des mesures d'amélioration des performances.</w:t>
      </w:r>
    </w:p>
    <w:p w14:paraId="4DD20C37" w14:textId="16787EEB" w:rsidR="005E3514" w:rsidRDefault="005E3514" w:rsidP="00F85B74">
      <w:pPr>
        <w:pStyle w:val="Paragraphedeliste"/>
        <w:numPr>
          <w:ilvl w:val="0"/>
          <w:numId w:val="6"/>
        </w:numPr>
        <w:rPr>
          <w:rFonts w:asciiTheme="majorBidi" w:hAnsiTheme="majorBidi" w:cstheme="majorBidi"/>
        </w:rPr>
      </w:pPr>
      <w:r w:rsidRPr="00A94574">
        <w:rPr>
          <w:rFonts w:asciiTheme="majorBidi" w:hAnsiTheme="majorBidi" w:cstheme="majorBidi"/>
        </w:rPr>
        <w:t>Veiller au respect du Code de conduite, de la Politique PSEAH ainsi que des principes de confidentialité et de protection des données personnelles.</w:t>
      </w:r>
    </w:p>
    <w:p w14:paraId="2D630647" w14:textId="15C27347" w:rsidR="009B5E54" w:rsidRPr="00716430" w:rsidDel="009B5E54" w:rsidRDefault="009B5E54" w:rsidP="009B5E54">
      <w:pPr>
        <w:pStyle w:val="Titre2"/>
        <w:rPr>
          <w:del w:id="0" w:author="Ameni AHMED" w:date="2026-08-04T11:58:00Z" w16du:dateUtc="2026-08-04T10:58:00Z"/>
          <w:rFonts w:asciiTheme="majorBidi" w:hAnsiTheme="majorBidi"/>
          <w:b/>
          <w:bCs/>
          <w:color w:val="auto"/>
          <w:sz w:val="24"/>
          <w:szCs w:val="24"/>
        </w:rPr>
      </w:pPr>
      <w:r w:rsidRPr="00716430">
        <w:rPr>
          <w:rFonts w:asciiTheme="majorBidi" w:hAnsiTheme="majorBidi"/>
          <w:b/>
          <w:bCs/>
          <w:color w:val="auto"/>
          <w:sz w:val="24"/>
          <w:szCs w:val="24"/>
        </w:rPr>
        <w:t>4</w:t>
      </w:r>
      <w:r w:rsidRPr="00716430">
        <w:rPr>
          <w:b/>
          <w:bCs/>
          <w:color w:val="auto"/>
        </w:rPr>
        <w:t>.</w:t>
      </w:r>
      <w:r w:rsidRPr="00716430">
        <w:rPr>
          <w:rFonts w:asciiTheme="majorBidi" w:hAnsiTheme="majorBidi"/>
          <w:b/>
          <w:bCs/>
          <w:color w:val="auto"/>
          <w:sz w:val="24"/>
          <w:szCs w:val="24"/>
        </w:rPr>
        <w:t>Modalités de supervision, suivi et évaluation des performances</w:t>
      </w:r>
    </w:p>
    <w:p w14:paraId="4AF4A2DD" w14:textId="79F37A45" w:rsidR="009B5E54" w:rsidRPr="00716430" w:rsidRDefault="00D94A00" w:rsidP="009B5E54">
      <w:pPr>
        <w:pStyle w:val="Titre2"/>
        <w:rPr>
          <w:rFonts w:asciiTheme="majorBidi" w:hAnsiTheme="majorBidi"/>
          <w:b/>
          <w:bCs/>
          <w:color w:val="auto"/>
          <w:sz w:val="24"/>
          <w:szCs w:val="24"/>
        </w:rPr>
      </w:pPr>
      <w:r w:rsidRPr="00716430">
        <w:rPr>
          <w:rFonts w:asciiTheme="majorBidi" w:hAnsiTheme="majorBidi"/>
          <w:b/>
          <w:bCs/>
          <w:color w:val="auto"/>
          <w:sz w:val="24"/>
          <w:szCs w:val="24"/>
        </w:rPr>
        <w:t xml:space="preserve">     </w:t>
      </w:r>
      <w:r w:rsidR="009B5E54" w:rsidRPr="00716430">
        <w:rPr>
          <w:rFonts w:asciiTheme="majorBidi" w:hAnsiTheme="majorBidi"/>
          <w:b/>
          <w:bCs/>
          <w:color w:val="auto"/>
          <w:sz w:val="24"/>
          <w:szCs w:val="24"/>
        </w:rPr>
        <w:t>Utilisation de la grille de supervision</w:t>
      </w:r>
    </w:p>
    <w:p w14:paraId="2618E6A8" w14:textId="77777777" w:rsidR="009B5E54" w:rsidRPr="00D94A00" w:rsidRDefault="009B5E54" w:rsidP="00D94A00">
      <w:pPr>
        <w:rPr>
          <w:rFonts w:asciiTheme="majorBidi" w:hAnsiTheme="majorBidi" w:cstheme="majorBidi"/>
        </w:rPr>
      </w:pPr>
      <w:r w:rsidRPr="00D94A00">
        <w:rPr>
          <w:rFonts w:asciiTheme="majorBidi" w:hAnsiTheme="majorBidi" w:cstheme="majorBidi"/>
        </w:rPr>
        <w:t>Le/La superviseur(e) utilise obligatoirement la grille officielle de supervision de l’ATSR lors de chaque visite. Toutes les rubriques doivent être renseignées (informations générales, dimensions évaluées, observations qualitatives et plan d’action). Chaque item est noté selon l’échelle suivante : 0 = Non conforme ; 1 = Partiellement conforme ; 2 = Conforme ; N/A = Non applicable.</w:t>
      </w:r>
    </w:p>
    <w:p w14:paraId="245583DD" w14:textId="36147681" w:rsidR="009B5E54" w:rsidRPr="00D94A00" w:rsidRDefault="009B5E54" w:rsidP="00716430">
      <w:pPr>
        <w:ind w:left="360"/>
        <w:rPr>
          <w:rFonts w:asciiTheme="majorBidi" w:hAnsiTheme="majorBidi" w:cstheme="majorBidi"/>
        </w:rPr>
      </w:pPr>
      <w:r w:rsidRPr="00716430">
        <w:rPr>
          <w:rFonts w:asciiTheme="majorBidi" w:hAnsiTheme="majorBidi" w:cstheme="majorBidi"/>
          <w:b/>
        </w:rPr>
        <w:t>Calcul du score</w:t>
      </w:r>
    </w:p>
    <w:p w14:paraId="7FB07E09" w14:textId="77777777" w:rsidR="009B5E54" w:rsidRPr="00D94A00" w:rsidRDefault="009B5E54" w:rsidP="00D94A00">
      <w:pPr>
        <w:rPr>
          <w:rFonts w:asciiTheme="majorBidi" w:hAnsiTheme="majorBidi" w:cstheme="majorBidi"/>
        </w:rPr>
      </w:pPr>
      <w:r w:rsidRPr="00D94A00">
        <w:rPr>
          <w:rFonts w:asciiTheme="majorBidi" w:hAnsiTheme="majorBidi" w:cstheme="majorBidi"/>
        </w:rPr>
        <w:t>Le score final sur 100 doit être calculé et renseigné à la fin de chaque grille afin d’identifier les besoins d’accompagnement, documenter les performances et orienter les actions de renforcement des capacités.</w:t>
      </w:r>
    </w:p>
    <w:p w14:paraId="30E02DC9" w14:textId="2DF962DD" w:rsidR="009B5E54" w:rsidRPr="00D94A00" w:rsidRDefault="00D94A00" w:rsidP="00D94A00">
      <w:pPr>
        <w:rPr>
          <w:rFonts w:asciiTheme="majorBidi" w:hAnsiTheme="majorBidi" w:cstheme="majorBidi"/>
        </w:rPr>
      </w:pPr>
      <w:r>
        <w:rPr>
          <w:rFonts w:asciiTheme="majorBidi" w:hAnsiTheme="majorBidi" w:cstheme="majorBidi"/>
          <w:b/>
        </w:rPr>
        <w:t xml:space="preserve">      </w:t>
      </w:r>
      <w:r w:rsidR="009B5E54" w:rsidRPr="00D94A00">
        <w:rPr>
          <w:rFonts w:asciiTheme="majorBidi" w:hAnsiTheme="majorBidi" w:cstheme="majorBidi"/>
          <w:b/>
        </w:rPr>
        <w:t xml:space="preserve"> Analyse qualitative</w:t>
      </w:r>
    </w:p>
    <w:p w14:paraId="1E9983C9" w14:textId="77777777" w:rsidR="00D94A00" w:rsidRDefault="009B5E54" w:rsidP="00D94A00">
      <w:pPr>
        <w:rPr>
          <w:rFonts w:asciiTheme="majorBidi" w:hAnsiTheme="majorBidi" w:cstheme="majorBidi"/>
        </w:rPr>
      </w:pPr>
      <w:r w:rsidRPr="00D94A00">
        <w:rPr>
          <w:rFonts w:asciiTheme="majorBidi" w:hAnsiTheme="majorBidi" w:cstheme="majorBidi"/>
        </w:rPr>
        <w:t>Chaque supervision doit documenter les points forts, les axes d’amélioration, les recommandations, les actions correctrices et un plan de suivi</w:t>
      </w:r>
    </w:p>
    <w:p w14:paraId="3F32847F" w14:textId="2D08219C" w:rsidR="00D94A00" w:rsidRPr="00716430" w:rsidRDefault="00D94A00" w:rsidP="00D94A00">
      <w:pPr>
        <w:rPr>
          <w:rFonts w:asciiTheme="majorBidi" w:hAnsiTheme="majorBidi" w:cstheme="majorBidi"/>
          <w:b/>
          <w:bCs/>
        </w:rPr>
      </w:pPr>
      <w:r w:rsidRPr="00716430">
        <w:rPr>
          <w:rFonts w:asciiTheme="majorBidi" w:hAnsiTheme="majorBidi" w:cstheme="majorBidi"/>
          <w:b/>
          <w:bCs/>
        </w:rPr>
        <w:t xml:space="preserve">      Fréquence </w:t>
      </w:r>
    </w:p>
    <w:p w14:paraId="67018504" w14:textId="77777777" w:rsidR="00D94A00" w:rsidRPr="00716430" w:rsidRDefault="009B5E54" w:rsidP="00716430">
      <w:pPr>
        <w:rPr>
          <w:ins w:id="1" w:author="Ameni AHMED" w:date="2026-08-04T12:05:00Z" w16du:dateUtc="2026-08-04T11:05:00Z"/>
          <w:rFonts w:asciiTheme="majorBidi" w:hAnsiTheme="majorBidi" w:cstheme="majorBidi"/>
        </w:rPr>
      </w:pPr>
      <w:r w:rsidRPr="00716430">
        <w:rPr>
          <w:rFonts w:asciiTheme="majorBidi" w:hAnsiTheme="majorBidi" w:cstheme="majorBidi"/>
        </w:rPr>
        <w:t>Chaque Éducateur(</w:t>
      </w:r>
      <w:proofErr w:type="spellStart"/>
      <w:r w:rsidRPr="00716430">
        <w:rPr>
          <w:rFonts w:asciiTheme="majorBidi" w:hAnsiTheme="majorBidi" w:cstheme="majorBidi"/>
        </w:rPr>
        <w:t>trice</w:t>
      </w:r>
      <w:proofErr w:type="spellEnd"/>
      <w:r w:rsidRPr="00716430">
        <w:rPr>
          <w:rFonts w:asciiTheme="majorBidi" w:hAnsiTheme="majorBidi" w:cstheme="majorBidi"/>
        </w:rPr>
        <w:t>) Pair(e) bénéficie d’au moins trois supervisions par an, soit une visite au minimum tous les quatre mois</w:t>
      </w:r>
    </w:p>
    <w:p w14:paraId="216B3635" w14:textId="77777777" w:rsidR="00D94A00" w:rsidRDefault="00D94A00" w:rsidP="00D94A00">
      <w:pPr>
        <w:pStyle w:val="Paragraphedeliste"/>
        <w:ind w:left="0"/>
        <w:rPr>
          <w:ins w:id="2" w:author="Ameni AHMED" w:date="2026-08-04T12:05:00Z" w16du:dateUtc="2026-08-04T11:05:00Z"/>
          <w:rFonts w:asciiTheme="majorBidi" w:hAnsiTheme="majorBidi" w:cstheme="majorBidi"/>
          <w:b/>
        </w:rPr>
      </w:pPr>
    </w:p>
    <w:p w14:paraId="4AFD4AA2" w14:textId="77777777" w:rsidR="00D94A00" w:rsidRDefault="00D94A00" w:rsidP="00D94A00">
      <w:pPr>
        <w:pStyle w:val="Paragraphedeliste"/>
        <w:ind w:left="0"/>
        <w:rPr>
          <w:ins w:id="3" w:author="Ameni AHMED" w:date="2026-08-04T12:05:00Z" w16du:dateUtc="2026-08-04T11:05:00Z"/>
          <w:rFonts w:asciiTheme="majorBidi" w:hAnsiTheme="majorBidi" w:cstheme="majorBidi"/>
          <w:b/>
        </w:rPr>
      </w:pPr>
    </w:p>
    <w:p w14:paraId="3030FF5E" w14:textId="7A98979D" w:rsidR="009B5E54" w:rsidRPr="00D94A00" w:rsidRDefault="009B5E54" w:rsidP="00D94A00">
      <w:pPr>
        <w:pStyle w:val="Paragraphedeliste"/>
        <w:ind w:left="0"/>
        <w:rPr>
          <w:rFonts w:asciiTheme="majorBidi" w:hAnsiTheme="majorBidi" w:cstheme="majorBidi"/>
        </w:rPr>
      </w:pPr>
      <w:r w:rsidRPr="00D94A00">
        <w:rPr>
          <w:rFonts w:asciiTheme="majorBidi" w:hAnsiTheme="majorBidi" w:cstheme="majorBidi"/>
          <w:b/>
        </w:rPr>
        <w:lastRenderedPageBreak/>
        <w:t xml:space="preserve"> Planification</w:t>
      </w:r>
    </w:p>
    <w:p w14:paraId="2764327B" w14:textId="77777777" w:rsidR="00716430" w:rsidRDefault="009B5E54" w:rsidP="00716430">
      <w:pPr>
        <w:rPr>
          <w:ins w:id="4" w:author="Ameni AHMED" w:date="2026-08-04T12:10:00Z" w16du:dateUtc="2026-08-04T11:10:00Z"/>
          <w:rFonts w:asciiTheme="majorBidi" w:hAnsiTheme="majorBidi" w:cstheme="majorBidi"/>
          <w:b/>
        </w:rPr>
      </w:pPr>
      <w:r w:rsidRPr="00D94A00">
        <w:rPr>
          <w:rFonts w:asciiTheme="majorBidi" w:hAnsiTheme="majorBidi" w:cstheme="majorBidi"/>
        </w:rPr>
        <w:t>Le superviseur élabore un planning mensuel tenant compte du nombre d’EP, de leur répartition géographique et des priorités programmatiques. En l’absence de superviseur, les coordinateurs des CBS ou toute personne mandatée peuvent assurer exceptionnellement cette mission</w:t>
      </w:r>
      <w:ins w:id="5" w:author="Ameni AHMED" w:date="2026-08-04T12:10:00Z" w16du:dateUtc="2026-08-04T11:10:00Z">
        <w:r w:rsidR="00716430">
          <w:rPr>
            <w:rFonts w:asciiTheme="majorBidi" w:hAnsiTheme="majorBidi" w:cstheme="majorBidi"/>
            <w:b/>
          </w:rPr>
          <w:t>.</w:t>
        </w:r>
      </w:ins>
    </w:p>
    <w:p w14:paraId="1E22A723" w14:textId="75A71F2F" w:rsidR="00716430" w:rsidRPr="00716430" w:rsidDel="00716430" w:rsidRDefault="00716430" w:rsidP="00716430">
      <w:pPr>
        <w:rPr>
          <w:del w:id="6" w:author="Ameni AHMED" w:date="2026-08-04T12:10:00Z" w16du:dateUtc="2026-08-04T11:10:00Z"/>
          <w:rFonts w:asciiTheme="majorBidi" w:hAnsiTheme="majorBidi" w:cstheme="majorBidi"/>
          <w:b/>
        </w:rPr>
      </w:pPr>
      <w:proofErr w:type="spellStart"/>
      <w:r>
        <w:rPr>
          <w:rFonts w:asciiTheme="majorBidi" w:hAnsiTheme="majorBidi" w:cstheme="majorBidi"/>
          <w:b/>
        </w:rPr>
        <w:t>Logistique</w:t>
      </w:r>
    </w:p>
    <w:p w14:paraId="1A649DF5" w14:textId="77777777" w:rsidR="009B5E54" w:rsidRPr="00716430" w:rsidRDefault="009B5E54" w:rsidP="00716430">
      <w:pPr>
        <w:rPr>
          <w:rFonts w:asciiTheme="majorBidi" w:hAnsiTheme="majorBidi" w:cstheme="majorBidi"/>
        </w:rPr>
      </w:pPr>
      <w:r w:rsidRPr="00716430">
        <w:rPr>
          <w:rFonts w:asciiTheme="majorBidi" w:hAnsiTheme="majorBidi" w:cstheme="majorBidi"/>
        </w:rPr>
        <w:t>Le</w:t>
      </w:r>
      <w:proofErr w:type="spellEnd"/>
      <w:r w:rsidRPr="00716430">
        <w:rPr>
          <w:rFonts w:asciiTheme="majorBidi" w:hAnsiTheme="majorBidi" w:cstheme="majorBidi"/>
        </w:rPr>
        <w:t xml:space="preserve"> superviseur identifie et documente les besoins logistiques liés aux missions de terrain afin d’assurer la continuité des activités.</w:t>
      </w:r>
    </w:p>
    <w:p w14:paraId="210C74C1" w14:textId="3B99BF53" w:rsidR="009B5E54" w:rsidRPr="00716430" w:rsidDel="00716430" w:rsidRDefault="009B5E54" w:rsidP="00716430">
      <w:pPr>
        <w:rPr>
          <w:del w:id="7" w:author="Ameni AHMED" w:date="2026-08-04T12:11:00Z" w16du:dateUtc="2026-08-04T11:11:00Z"/>
          <w:rFonts w:asciiTheme="majorBidi" w:hAnsiTheme="majorBidi" w:cstheme="majorBidi"/>
        </w:rPr>
      </w:pPr>
      <w:r w:rsidRPr="00716430">
        <w:rPr>
          <w:rFonts w:asciiTheme="majorBidi" w:hAnsiTheme="majorBidi" w:cstheme="majorBidi"/>
          <w:b/>
        </w:rPr>
        <w:t xml:space="preserve"> </w:t>
      </w:r>
      <w:proofErr w:type="spellStart"/>
      <w:r w:rsidRPr="00716430">
        <w:rPr>
          <w:rFonts w:asciiTheme="majorBidi" w:hAnsiTheme="majorBidi" w:cstheme="majorBidi"/>
          <w:b/>
        </w:rPr>
        <w:t>Validation</w:t>
      </w:r>
    </w:p>
    <w:p w14:paraId="75E7E527" w14:textId="77777777" w:rsidR="009B5E54" w:rsidRPr="00716430" w:rsidDel="00716430" w:rsidRDefault="009B5E54" w:rsidP="00716430">
      <w:pPr>
        <w:rPr>
          <w:del w:id="8" w:author="Ameni AHMED" w:date="2026-08-04T12:11:00Z" w16du:dateUtc="2026-08-04T11:11:00Z"/>
          <w:rFonts w:asciiTheme="majorBidi" w:hAnsiTheme="majorBidi" w:cstheme="majorBidi"/>
        </w:rPr>
      </w:pPr>
      <w:r w:rsidRPr="00716430">
        <w:rPr>
          <w:rFonts w:asciiTheme="majorBidi" w:hAnsiTheme="majorBidi" w:cstheme="majorBidi"/>
        </w:rPr>
        <w:t>Les</w:t>
      </w:r>
      <w:proofErr w:type="spellEnd"/>
      <w:r w:rsidRPr="00716430">
        <w:rPr>
          <w:rFonts w:asciiTheme="majorBidi" w:hAnsiTheme="majorBidi" w:cstheme="majorBidi"/>
        </w:rPr>
        <w:t xml:space="preserve"> fiches de supervision signées sont transmises mensuellement à l’UGP pour validation. Elles constituent une pièce justificative obligatoire des activités réalisées</w:t>
      </w:r>
      <w:del w:id="9" w:author="Ameni AHMED" w:date="2026-08-04T12:11:00Z" w16du:dateUtc="2026-08-04T11:11:00Z">
        <w:r w:rsidRPr="00716430" w:rsidDel="00716430">
          <w:rPr>
            <w:rFonts w:asciiTheme="majorBidi" w:hAnsiTheme="majorBidi" w:cstheme="majorBidi"/>
          </w:rPr>
          <w:delText>.</w:delText>
        </w:r>
      </w:del>
    </w:p>
    <w:p w14:paraId="2EE9470B" w14:textId="77777777" w:rsidR="009B5E54" w:rsidRPr="00716430" w:rsidRDefault="009B5E54" w:rsidP="00716430">
      <w:pPr>
        <w:rPr>
          <w:rFonts w:asciiTheme="majorBidi" w:hAnsiTheme="majorBidi" w:cstheme="majorBidi"/>
        </w:rPr>
      </w:pPr>
    </w:p>
    <w:p w14:paraId="0E2B7805" w14:textId="1BCC1348" w:rsidR="00ED7880" w:rsidRPr="00A94574" w:rsidRDefault="0073441D" w:rsidP="00ED7880">
      <w:pPr>
        <w:rPr>
          <w:rFonts w:asciiTheme="majorBidi" w:hAnsiTheme="majorBidi" w:cstheme="majorBidi"/>
          <w:b/>
          <w:bCs/>
        </w:rPr>
      </w:pPr>
      <w:r>
        <w:rPr>
          <w:rFonts w:asciiTheme="majorBidi" w:hAnsiTheme="majorBidi" w:cstheme="majorBidi"/>
          <w:b/>
          <w:bCs/>
        </w:rPr>
        <w:t>5</w:t>
      </w:r>
      <w:r w:rsidR="002769ED" w:rsidRPr="00A94574">
        <w:rPr>
          <w:rFonts w:asciiTheme="majorBidi" w:hAnsiTheme="majorBidi" w:cstheme="majorBidi"/>
          <w:b/>
          <w:bCs/>
        </w:rPr>
        <w:t>. Livrables attendus</w:t>
      </w:r>
      <w:r w:rsidR="00ED7880" w:rsidRPr="00A94574">
        <w:rPr>
          <w:rFonts w:asciiTheme="majorBidi" w:hAnsiTheme="majorBidi" w:cstheme="majorBidi"/>
          <w:b/>
          <w:bCs/>
        </w:rPr>
        <w:t xml:space="preserve"> </w:t>
      </w:r>
    </w:p>
    <w:p w14:paraId="34A809B8" w14:textId="77777777" w:rsidR="005E3514" w:rsidRPr="00A94574" w:rsidRDefault="005E3514" w:rsidP="005E3514">
      <w:pPr>
        <w:spacing w:before="100" w:beforeAutospacing="1" w:after="100" w:afterAutospacing="1" w:line="240" w:lineRule="auto"/>
        <w:rPr>
          <w:rFonts w:asciiTheme="majorBidi" w:eastAsia="Times New Roman" w:hAnsiTheme="majorBidi" w:cstheme="majorBidi"/>
          <w:kern w:val="0"/>
          <w:lang w:eastAsia="fr-FR"/>
          <w14:ligatures w14:val="none"/>
        </w:rPr>
      </w:pPr>
      <w:r w:rsidRPr="00A94574">
        <w:rPr>
          <w:rFonts w:asciiTheme="majorBidi" w:eastAsia="Times New Roman" w:hAnsiTheme="majorBidi" w:cstheme="majorBidi"/>
          <w:kern w:val="0"/>
          <w:lang w:eastAsia="fr-FR"/>
          <w14:ligatures w14:val="none"/>
        </w:rPr>
        <w:t>Le/La Superviseur(e) est chargé(e) de :</w:t>
      </w:r>
    </w:p>
    <w:p w14:paraId="2D89B0A3" w14:textId="77777777" w:rsidR="005E3514" w:rsidRPr="00A94574" w:rsidRDefault="005E3514" w:rsidP="005E3514">
      <w:pPr>
        <w:numPr>
          <w:ilvl w:val="0"/>
          <w:numId w:val="4"/>
        </w:numPr>
        <w:spacing w:before="100" w:beforeAutospacing="1" w:after="100" w:afterAutospacing="1" w:line="240" w:lineRule="auto"/>
        <w:rPr>
          <w:rFonts w:asciiTheme="majorBidi" w:eastAsia="Times New Roman" w:hAnsiTheme="majorBidi" w:cstheme="majorBidi"/>
          <w:kern w:val="0"/>
          <w:lang w:eastAsia="fr-FR"/>
          <w14:ligatures w14:val="none"/>
        </w:rPr>
      </w:pPr>
      <w:r w:rsidRPr="00A94574">
        <w:rPr>
          <w:rFonts w:asciiTheme="majorBidi" w:eastAsia="Times New Roman" w:hAnsiTheme="majorBidi" w:cstheme="majorBidi"/>
          <w:kern w:val="0"/>
          <w:lang w:eastAsia="fr-FR"/>
          <w14:ligatures w14:val="none"/>
        </w:rPr>
        <w:t>Consolider les rapports des Éducateur(</w:t>
      </w:r>
      <w:proofErr w:type="spellStart"/>
      <w:r w:rsidRPr="00A94574">
        <w:rPr>
          <w:rFonts w:asciiTheme="majorBidi" w:eastAsia="Times New Roman" w:hAnsiTheme="majorBidi" w:cstheme="majorBidi"/>
          <w:kern w:val="0"/>
          <w:lang w:eastAsia="fr-FR"/>
          <w14:ligatures w14:val="none"/>
        </w:rPr>
        <w:t>trice</w:t>
      </w:r>
      <w:proofErr w:type="spellEnd"/>
      <w:r w:rsidRPr="00A94574">
        <w:rPr>
          <w:rFonts w:asciiTheme="majorBidi" w:eastAsia="Times New Roman" w:hAnsiTheme="majorBidi" w:cstheme="majorBidi"/>
          <w:kern w:val="0"/>
          <w:lang w:eastAsia="fr-FR"/>
          <w14:ligatures w14:val="none"/>
        </w:rPr>
        <w:t>)s Pair</w:t>
      </w:r>
      <w:r w:rsidR="00D0105E" w:rsidRPr="00A94574">
        <w:rPr>
          <w:rFonts w:asciiTheme="majorBidi" w:eastAsia="Times New Roman" w:hAnsiTheme="majorBidi" w:cstheme="majorBidi"/>
          <w:kern w:val="0"/>
          <w:lang w:eastAsia="fr-FR"/>
          <w14:ligatures w14:val="none"/>
        </w:rPr>
        <w:t>(e)</w:t>
      </w:r>
      <w:r w:rsidRPr="00A94574">
        <w:rPr>
          <w:rFonts w:asciiTheme="majorBidi" w:eastAsia="Times New Roman" w:hAnsiTheme="majorBidi" w:cstheme="majorBidi"/>
          <w:kern w:val="0"/>
          <w:lang w:eastAsia="fr-FR"/>
          <w14:ligatures w14:val="none"/>
        </w:rPr>
        <w:t>s.</w:t>
      </w:r>
    </w:p>
    <w:p w14:paraId="164A1A0F" w14:textId="77777777" w:rsidR="005E3514" w:rsidRPr="00A94574" w:rsidRDefault="005E3514" w:rsidP="005E3514">
      <w:pPr>
        <w:numPr>
          <w:ilvl w:val="0"/>
          <w:numId w:val="4"/>
        </w:numPr>
        <w:spacing w:before="100" w:beforeAutospacing="1" w:after="100" w:afterAutospacing="1" w:line="240" w:lineRule="auto"/>
        <w:rPr>
          <w:rFonts w:asciiTheme="majorBidi" w:eastAsia="Times New Roman" w:hAnsiTheme="majorBidi" w:cstheme="majorBidi"/>
          <w:kern w:val="0"/>
          <w:lang w:eastAsia="fr-FR"/>
          <w14:ligatures w14:val="none"/>
        </w:rPr>
      </w:pPr>
      <w:r w:rsidRPr="00A94574">
        <w:rPr>
          <w:rFonts w:asciiTheme="majorBidi" w:eastAsia="Times New Roman" w:hAnsiTheme="majorBidi" w:cstheme="majorBidi"/>
          <w:kern w:val="0"/>
          <w:lang w:eastAsia="fr-FR"/>
          <w14:ligatures w14:val="none"/>
        </w:rPr>
        <w:t>Produire les rapports hebdomadaires, mensuels, trimestriels et annuels des activités communautaires.</w:t>
      </w:r>
    </w:p>
    <w:p w14:paraId="33D677CF" w14:textId="77777777" w:rsidR="005E3514" w:rsidRPr="00A94574" w:rsidRDefault="005E3514" w:rsidP="005E3514">
      <w:pPr>
        <w:numPr>
          <w:ilvl w:val="0"/>
          <w:numId w:val="4"/>
        </w:numPr>
        <w:spacing w:before="100" w:beforeAutospacing="1" w:after="100" w:afterAutospacing="1" w:line="240" w:lineRule="auto"/>
        <w:rPr>
          <w:rFonts w:asciiTheme="majorBidi" w:eastAsia="Times New Roman" w:hAnsiTheme="majorBidi" w:cstheme="majorBidi"/>
          <w:kern w:val="0"/>
          <w:lang w:eastAsia="fr-FR"/>
          <w14:ligatures w14:val="none"/>
        </w:rPr>
      </w:pPr>
      <w:r w:rsidRPr="00A94574">
        <w:rPr>
          <w:rFonts w:asciiTheme="majorBidi" w:eastAsia="Times New Roman" w:hAnsiTheme="majorBidi" w:cstheme="majorBidi"/>
          <w:kern w:val="0"/>
          <w:lang w:eastAsia="fr-FR"/>
          <w14:ligatures w14:val="none"/>
        </w:rPr>
        <w:t>Contrôler la qualité et la cohérence des données collectées.</w:t>
      </w:r>
    </w:p>
    <w:p w14:paraId="45BF092E" w14:textId="77777777" w:rsidR="005E3514" w:rsidRPr="00A94574" w:rsidRDefault="005E3514" w:rsidP="005E3514">
      <w:pPr>
        <w:numPr>
          <w:ilvl w:val="0"/>
          <w:numId w:val="4"/>
        </w:numPr>
        <w:spacing w:before="100" w:beforeAutospacing="1" w:after="100" w:afterAutospacing="1" w:line="240" w:lineRule="auto"/>
        <w:rPr>
          <w:rFonts w:asciiTheme="majorBidi" w:eastAsia="Times New Roman" w:hAnsiTheme="majorBidi" w:cstheme="majorBidi"/>
          <w:kern w:val="0"/>
          <w:lang w:eastAsia="fr-FR"/>
          <w14:ligatures w14:val="none"/>
        </w:rPr>
      </w:pPr>
      <w:r w:rsidRPr="00A94574">
        <w:rPr>
          <w:rFonts w:asciiTheme="majorBidi" w:eastAsia="Times New Roman" w:hAnsiTheme="majorBidi" w:cstheme="majorBidi"/>
          <w:kern w:val="0"/>
          <w:lang w:eastAsia="fr-FR"/>
          <w14:ligatures w14:val="none"/>
        </w:rPr>
        <w:t>Signaler toute difficulté ou incident à la coordination du projet.</w:t>
      </w:r>
    </w:p>
    <w:p w14:paraId="4CD00067" w14:textId="77777777" w:rsidR="005E3514" w:rsidRPr="00A94574" w:rsidRDefault="005E3514" w:rsidP="00D0105E">
      <w:pPr>
        <w:numPr>
          <w:ilvl w:val="0"/>
          <w:numId w:val="4"/>
        </w:numPr>
        <w:spacing w:before="100" w:beforeAutospacing="1" w:after="100" w:afterAutospacing="1" w:line="240" w:lineRule="auto"/>
        <w:rPr>
          <w:rFonts w:asciiTheme="majorBidi" w:eastAsia="Times New Roman" w:hAnsiTheme="majorBidi" w:cstheme="majorBidi"/>
          <w:kern w:val="0"/>
          <w:lang w:eastAsia="fr-FR"/>
          <w14:ligatures w14:val="none"/>
        </w:rPr>
      </w:pPr>
      <w:r w:rsidRPr="00A94574">
        <w:rPr>
          <w:rFonts w:asciiTheme="majorBidi" w:eastAsia="Times New Roman" w:hAnsiTheme="majorBidi" w:cstheme="majorBidi"/>
          <w:kern w:val="0"/>
          <w:lang w:eastAsia="fr-FR"/>
          <w14:ligatures w14:val="none"/>
        </w:rPr>
        <w:t>Participer aux réunions de suivi et d'évaluation.</w:t>
      </w:r>
    </w:p>
    <w:p w14:paraId="62AC4F53" w14:textId="0C88988C" w:rsidR="002769ED" w:rsidRPr="00A94574" w:rsidRDefault="0073441D" w:rsidP="00385D6F">
      <w:pPr>
        <w:rPr>
          <w:rFonts w:asciiTheme="majorBidi" w:hAnsiTheme="majorBidi" w:cstheme="majorBidi"/>
          <w:b/>
          <w:bCs/>
        </w:rPr>
      </w:pPr>
      <w:r>
        <w:rPr>
          <w:rFonts w:asciiTheme="majorBidi" w:hAnsiTheme="majorBidi" w:cstheme="majorBidi"/>
          <w:b/>
          <w:bCs/>
        </w:rPr>
        <w:t>6</w:t>
      </w:r>
      <w:r w:rsidR="002769ED" w:rsidRPr="00A94574">
        <w:rPr>
          <w:rFonts w:asciiTheme="majorBidi" w:hAnsiTheme="majorBidi" w:cstheme="majorBidi"/>
          <w:b/>
          <w:bCs/>
        </w:rPr>
        <w:t>. Profil et qualifications requises</w:t>
      </w:r>
    </w:p>
    <w:p w14:paraId="076C102D" w14:textId="77777777" w:rsidR="00D0105E" w:rsidRPr="00A94574" w:rsidRDefault="00D0105E" w:rsidP="00F85B74">
      <w:pPr>
        <w:pStyle w:val="Paragraphedeliste"/>
        <w:numPr>
          <w:ilvl w:val="0"/>
          <w:numId w:val="7"/>
        </w:numPr>
        <w:spacing w:after="0" w:line="240" w:lineRule="auto"/>
        <w:rPr>
          <w:rFonts w:asciiTheme="majorBidi" w:eastAsia="Times New Roman" w:hAnsiTheme="majorBidi" w:cstheme="majorBidi"/>
          <w:kern w:val="0"/>
          <w:lang w:eastAsia="fr-FR"/>
          <w14:ligatures w14:val="none"/>
        </w:rPr>
      </w:pPr>
      <w:r w:rsidRPr="00A94574">
        <w:rPr>
          <w:rFonts w:asciiTheme="majorBidi" w:eastAsia="Times New Roman" w:hAnsiTheme="majorBidi" w:cstheme="majorBidi"/>
          <w:kern w:val="0"/>
          <w:lang w:eastAsia="fr-FR"/>
          <w14:ligatures w14:val="none"/>
        </w:rPr>
        <w:t>Niveau minimum : Baccalauréat ou diplôme équivalent.</w:t>
      </w:r>
    </w:p>
    <w:p w14:paraId="57B54CD6" w14:textId="77777777" w:rsidR="00D0105E" w:rsidRPr="00A94574" w:rsidRDefault="00D0105E" w:rsidP="00F85B74">
      <w:pPr>
        <w:pStyle w:val="Paragraphedeliste"/>
        <w:numPr>
          <w:ilvl w:val="0"/>
          <w:numId w:val="7"/>
        </w:numPr>
        <w:spacing w:after="0" w:line="240" w:lineRule="auto"/>
        <w:rPr>
          <w:rFonts w:asciiTheme="majorBidi" w:eastAsia="Times New Roman" w:hAnsiTheme="majorBidi" w:cstheme="majorBidi"/>
          <w:kern w:val="0"/>
          <w:lang w:eastAsia="fr-FR"/>
          <w14:ligatures w14:val="none"/>
        </w:rPr>
      </w:pPr>
      <w:r w:rsidRPr="00A94574">
        <w:rPr>
          <w:rFonts w:asciiTheme="majorBidi" w:eastAsia="Times New Roman" w:hAnsiTheme="majorBidi" w:cstheme="majorBidi"/>
          <w:kern w:val="0"/>
          <w:lang w:eastAsia="fr-FR"/>
          <w14:ligatures w14:val="none"/>
        </w:rPr>
        <w:t>Expérience confirmée dans la supervision d'équipes de terrain ou de volontaires.</w:t>
      </w:r>
    </w:p>
    <w:p w14:paraId="61519A50" w14:textId="77777777" w:rsidR="00F42728" w:rsidRPr="00A94574" w:rsidRDefault="00F85B74" w:rsidP="00F42728">
      <w:pPr>
        <w:pStyle w:val="Paragraphedeliste"/>
        <w:numPr>
          <w:ilvl w:val="0"/>
          <w:numId w:val="7"/>
        </w:numPr>
        <w:rPr>
          <w:rFonts w:asciiTheme="majorBidi" w:hAnsiTheme="majorBidi" w:cstheme="majorBidi"/>
        </w:rPr>
      </w:pPr>
      <w:r w:rsidRPr="00A94574">
        <w:rPr>
          <w:rFonts w:asciiTheme="majorBidi" w:hAnsiTheme="majorBidi" w:cstheme="majorBidi"/>
        </w:rPr>
        <w:t>Expérience ou motivation avérée dans le travail communautaire et la sensibilisation en santé</w:t>
      </w:r>
      <w:del w:id="10" w:author="Irzak KHNITECH" w:date="2026-07-14T09:25:00Z" w16du:dateUtc="2026-07-14T08:25:00Z">
        <w:r w:rsidRPr="00DA04DB" w:rsidDel="00F42728">
          <w:rPr>
            <w:rFonts w:asciiTheme="majorBidi" w:hAnsiTheme="majorBidi" w:cstheme="majorBidi"/>
          </w:rPr>
          <w:delText>.</w:delText>
        </w:r>
      </w:del>
    </w:p>
    <w:p w14:paraId="1299D079" w14:textId="77777777" w:rsidR="00F42728" w:rsidRPr="00A94574" w:rsidRDefault="00F42728" w:rsidP="00F42728">
      <w:pPr>
        <w:pStyle w:val="Paragraphedeliste"/>
        <w:numPr>
          <w:ilvl w:val="0"/>
          <w:numId w:val="7"/>
        </w:numPr>
        <w:rPr>
          <w:rFonts w:asciiTheme="majorBidi" w:hAnsiTheme="majorBidi" w:cstheme="majorBidi"/>
        </w:rPr>
      </w:pPr>
      <w:r w:rsidRPr="00A94574">
        <w:rPr>
          <w:rFonts w:asciiTheme="majorBidi" w:eastAsia="Times New Roman" w:hAnsiTheme="majorBidi" w:cstheme="majorBidi"/>
          <w:kern w:val="0"/>
          <w14:ligatures w14:val="none"/>
        </w:rPr>
        <w:t>gestion d'équipe ;</w:t>
      </w:r>
    </w:p>
    <w:p w14:paraId="31DF6A87" w14:textId="77777777" w:rsidR="005514EE" w:rsidRPr="00A94574" w:rsidRDefault="00F42728" w:rsidP="005514EE">
      <w:pPr>
        <w:pStyle w:val="Paragraphedeliste"/>
        <w:numPr>
          <w:ilvl w:val="0"/>
          <w:numId w:val="7"/>
        </w:numPr>
        <w:rPr>
          <w:rFonts w:asciiTheme="majorBidi" w:hAnsiTheme="majorBidi" w:cstheme="majorBidi"/>
        </w:rPr>
      </w:pPr>
      <w:r w:rsidRPr="00A94574">
        <w:rPr>
          <w:rFonts w:asciiTheme="majorBidi" w:eastAsia="Times New Roman" w:hAnsiTheme="majorBidi" w:cstheme="majorBidi"/>
          <w:kern w:val="0"/>
          <w14:ligatures w14:val="none"/>
        </w:rPr>
        <w:t xml:space="preserve">résolution de conflits ; </w:t>
      </w:r>
    </w:p>
    <w:p w14:paraId="63069C33" w14:textId="77777777" w:rsidR="005514EE" w:rsidRPr="00A94574" w:rsidRDefault="00F42728" w:rsidP="005514EE">
      <w:pPr>
        <w:pStyle w:val="Paragraphedeliste"/>
        <w:numPr>
          <w:ilvl w:val="0"/>
          <w:numId w:val="7"/>
        </w:numPr>
        <w:rPr>
          <w:rFonts w:asciiTheme="majorBidi" w:hAnsiTheme="majorBidi" w:cstheme="majorBidi"/>
        </w:rPr>
      </w:pPr>
      <w:r w:rsidRPr="00A94574">
        <w:rPr>
          <w:rFonts w:asciiTheme="majorBidi" w:eastAsia="Times New Roman" w:hAnsiTheme="majorBidi" w:cstheme="majorBidi"/>
          <w:kern w:val="0"/>
          <w14:ligatures w14:val="none"/>
        </w:rPr>
        <w:t xml:space="preserve">organisation du travail ; </w:t>
      </w:r>
    </w:p>
    <w:p w14:paraId="0FA34498" w14:textId="77777777" w:rsidR="005514EE" w:rsidRPr="00A94574" w:rsidRDefault="00F42728" w:rsidP="005514EE">
      <w:pPr>
        <w:pStyle w:val="Paragraphedeliste"/>
        <w:numPr>
          <w:ilvl w:val="0"/>
          <w:numId w:val="7"/>
        </w:numPr>
        <w:rPr>
          <w:rFonts w:asciiTheme="majorBidi" w:hAnsiTheme="majorBidi" w:cstheme="majorBidi"/>
        </w:rPr>
      </w:pPr>
      <w:r w:rsidRPr="00A94574">
        <w:rPr>
          <w:rFonts w:asciiTheme="majorBidi" w:eastAsia="Times New Roman" w:hAnsiTheme="majorBidi" w:cstheme="majorBidi"/>
          <w:kern w:val="0"/>
          <w14:ligatures w14:val="none"/>
        </w:rPr>
        <w:t xml:space="preserve">capacité d'analyse ; </w:t>
      </w:r>
    </w:p>
    <w:p w14:paraId="058B3C8F" w14:textId="77777777" w:rsidR="00F42728" w:rsidRPr="00A94574" w:rsidRDefault="00F42728" w:rsidP="00A94574">
      <w:pPr>
        <w:pStyle w:val="Paragraphedeliste"/>
        <w:numPr>
          <w:ilvl w:val="0"/>
          <w:numId w:val="7"/>
        </w:numPr>
        <w:rPr>
          <w:rFonts w:asciiTheme="majorBidi" w:hAnsiTheme="majorBidi" w:cstheme="majorBidi"/>
        </w:rPr>
      </w:pPr>
      <w:r w:rsidRPr="00A94574">
        <w:rPr>
          <w:rFonts w:asciiTheme="majorBidi" w:eastAsia="Times New Roman" w:hAnsiTheme="majorBidi" w:cstheme="majorBidi"/>
          <w:kern w:val="0"/>
          <w14:ligatures w14:val="none"/>
        </w:rPr>
        <w:t xml:space="preserve">gestion du temps ; </w:t>
      </w:r>
    </w:p>
    <w:p w14:paraId="499EFC69" w14:textId="77777777" w:rsidR="00F42728" w:rsidRPr="00A94574" w:rsidRDefault="00F42728" w:rsidP="00F42728">
      <w:pPr>
        <w:pStyle w:val="Paragraphedeliste"/>
        <w:numPr>
          <w:ilvl w:val="0"/>
          <w:numId w:val="7"/>
        </w:numPr>
        <w:rPr>
          <w:rFonts w:asciiTheme="majorBidi" w:hAnsiTheme="majorBidi" w:cstheme="majorBidi"/>
        </w:rPr>
      </w:pPr>
      <w:r w:rsidRPr="00A94574">
        <w:rPr>
          <w:rFonts w:asciiTheme="majorBidi" w:eastAsia="Times New Roman" w:hAnsiTheme="majorBidi" w:cstheme="majorBidi"/>
          <w:kern w:val="0"/>
          <w14:ligatures w14:val="none"/>
        </w:rPr>
        <w:t>aptitude au coaching</w:t>
      </w:r>
    </w:p>
    <w:p w14:paraId="73462667" w14:textId="77777777" w:rsidR="00D0105E" w:rsidRPr="00A94574" w:rsidRDefault="00D0105E" w:rsidP="00F85B74">
      <w:pPr>
        <w:pStyle w:val="Paragraphedeliste"/>
        <w:numPr>
          <w:ilvl w:val="0"/>
          <w:numId w:val="7"/>
        </w:numPr>
        <w:spacing w:after="0" w:line="240" w:lineRule="auto"/>
        <w:rPr>
          <w:rFonts w:asciiTheme="majorBidi" w:eastAsia="Times New Roman" w:hAnsiTheme="majorBidi" w:cstheme="majorBidi"/>
          <w:kern w:val="0"/>
          <w:lang w:eastAsia="fr-FR"/>
          <w14:ligatures w14:val="none"/>
        </w:rPr>
      </w:pPr>
      <w:r w:rsidRPr="00A94574">
        <w:rPr>
          <w:rFonts w:asciiTheme="majorBidi" w:eastAsia="Times New Roman" w:hAnsiTheme="majorBidi" w:cstheme="majorBidi"/>
          <w:kern w:val="0"/>
          <w:lang w:eastAsia="fr-FR"/>
          <w14:ligatures w14:val="none"/>
        </w:rPr>
        <w:t>Bonne connaissance de la santé sexuelle et reproductive, du VIH, des IS</w:t>
      </w:r>
      <w:r w:rsidR="00F85B74" w:rsidRPr="00A94574">
        <w:rPr>
          <w:rFonts w:asciiTheme="majorBidi" w:eastAsia="Times New Roman" w:hAnsiTheme="majorBidi" w:cstheme="majorBidi"/>
          <w:kern w:val="0"/>
          <w:lang w:eastAsia="fr-FR"/>
          <w14:ligatures w14:val="none"/>
        </w:rPr>
        <w:t>T, des approches communautaires, la prévention combinée et la réduction des risques.</w:t>
      </w:r>
    </w:p>
    <w:p w14:paraId="653C2A96" w14:textId="77777777" w:rsidR="00D0105E" w:rsidRPr="00A94574" w:rsidRDefault="00D0105E" w:rsidP="00F85B74">
      <w:pPr>
        <w:pStyle w:val="Paragraphedeliste"/>
        <w:numPr>
          <w:ilvl w:val="0"/>
          <w:numId w:val="7"/>
        </w:numPr>
        <w:spacing w:after="0" w:line="240" w:lineRule="auto"/>
        <w:rPr>
          <w:rFonts w:asciiTheme="majorBidi" w:eastAsia="Times New Roman" w:hAnsiTheme="majorBidi" w:cstheme="majorBidi"/>
          <w:kern w:val="0"/>
          <w:lang w:eastAsia="fr-FR"/>
          <w14:ligatures w14:val="none"/>
        </w:rPr>
      </w:pPr>
      <w:r w:rsidRPr="00A94574">
        <w:rPr>
          <w:rFonts w:asciiTheme="majorBidi" w:eastAsia="Times New Roman" w:hAnsiTheme="majorBidi" w:cstheme="majorBidi"/>
          <w:kern w:val="0"/>
          <w:lang w:eastAsia="fr-FR"/>
          <w14:ligatures w14:val="none"/>
        </w:rPr>
        <w:t>Bonne connaissance des populations vulnérables</w:t>
      </w:r>
      <w:r w:rsidR="00F85B74" w:rsidRPr="00A94574">
        <w:rPr>
          <w:rFonts w:asciiTheme="majorBidi" w:eastAsia="Times New Roman" w:hAnsiTheme="majorBidi" w:cstheme="majorBidi"/>
          <w:kern w:val="0"/>
          <w:lang w:eastAsia="fr-FR"/>
          <w14:ligatures w14:val="none"/>
        </w:rPr>
        <w:t>.</w:t>
      </w:r>
    </w:p>
    <w:p w14:paraId="503AAF5B" w14:textId="77777777" w:rsidR="00D0105E" w:rsidRPr="00A94574" w:rsidRDefault="00D0105E" w:rsidP="00F85B74">
      <w:pPr>
        <w:pStyle w:val="Paragraphedeliste"/>
        <w:numPr>
          <w:ilvl w:val="0"/>
          <w:numId w:val="7"/>
        </w:numPr>
        <w:spacing w:after="0" w:line="240" w:lineRule="auto"/>
        <w:rPr>
          <w:rFonts w:asciiTheme="majorBidi" w:eastAsia="Times New Roman" w:hAnsiTheme="majorBidi" w:cstheme="majorBidi"/>
          <w:kern w:val="0"/>
          <w:lang w:eastAsia="fr-FR"/>
          <w14:ligatures w14:val="none"/>
        </w:rPr>
      </w:pPr>
      <w:r w:rsidRPr="00A94574">
        <w:rPr>
          <w:rFonts w:asciiTheme="majorBidi" w:eastAsia="Times New Roman" w:hAnsiTheme="majorBidi" w:cstheme="majorBidi"/>
          <w:kern w:val="0"/>
          <w:lang w:eastAsia="fr-FR"/>
          <w14:ligatures w14:val="none"/>
        </w:rPr>
        <w:t>Maîtrise des outils informatiques (Excel, Word, outils de collecte de données).</w:t>
      </w:r>
    </w:p>
    <w:p w14:paraId="7666215A" w14:textId="77777777" w:rsidR="00D0105E" w:rsidRPr="00A94574" w:rsidRDefault="00D0105E" w:rsidP="00F85B74">
      <w:pPr>
        <w:pStyle w:val="Paragraphedeliste"/>
        <w:numPr>
          <w:ilvl w:val="0"/>
          <w:numId w:val="7"/>
        </w:numPr>
        <w:spacing w:after="0" w:line="240" w:lineRule="auto"/>
        <w:rPr>
          <w:rFonts w:asciiTheme="majorBidi" w:eastAsia="Times New Roman" w:hAnsiTheme="majorBidi" w:cstheme="majorBidi"/>
          <w:kern w:val="0"/>
          <w:lang w:eastAsia="fr-FR"/>
          <w14:ligatures w14:val="none"/>
        </w:rPr>
      </w:pPr>
      <w:r w:rsidRPr="00A94574">
        <w:rPr>
          <w:rFonts w:asciiTheme="majorBidi" w:eastAsia="Times New Roman" w:hAnsiTheme="majorBidi" w:cstheme="majorBidi"/>
          <w:kern w:val="0"/>
          <w:lang w:eastAsia="fr-FR"/>
          <w14:ligatures w14:val="none"/>
        </w:rPr>
        <w:lastRenderedPageBreak/>
        <w:t>Excellentes capacités de communication, d'organisation et de rédaction de rapports.</w:t>
      </w:r>
    </w:p>
    <w:p w14:paraId="471A7E18" w14:textId="77777777" w:rsidR="00D0105E" w:rsidRPr="00A94574" w:rsidRDefault="00D0105E" w:rsidP="00F85B74">
      <w:pPr>
        <w:pStyle w:val="Paragraphedeliste"/>
        <w:numPr>
          <w:ilvl w:val="0"/>
          <w:numId w:val="7"/>
        </w:numPr>
        <w:rPr>
          <w:rFonts w:asciiTheme="majorBidi" w:hAnsiTheme="majorBidi" w:cstheme="majorBidi"/>
          <w:b/>
          <w:bCs/>
        </w:rPr>
      </w:pPr>
      <w:r w:rsidRPr="00A94574">
        <w:rPr>
          <w:rFonts w:asciiTheme="majorBidi" w:eastAsia="Times New Roman" w:hAnsiTheme="majorBidi" w:cstheme="majorBidi"/>
          <w:kern w:val="0"/>
          <w:lang w:eastAsia="fr-FR"/>
          <w14:ligatures w14:val="none"/>
        </w:rPr>
        <w:t>Maîtrise de l'arabe et du français.</w:t>
      </w:r>
    </w:p>
    <w:p w14:paraId="5E64370F" w14:textId="77777777" w:rsidR="00F85B74" w:rsidRPr="00A94574" w:rsidRDefault="002769ED" w:rsidP="00A94574">
      <w:pPr>
        <w:pStyle w:val="Paragraphedeliste"/>
        <w:numPr>
          <w:ilvl w:val="0"/>
          <w:numId w:val="7"/>
        </w:numPr>
        <w:rPr>
          <w:rFonts w:asciiTheme="majorBidi" w:hAnsiTheme="majorBidi" w:cstheme="majorBidi"/>
        </w:rPr>
      </w:pPr>
      <w:r w:rsidRPr="00A94574">
        <w:rPr>
          <w:rFonts w:asciiTheme="majorBidi" w:hAnsiTheme="majorBidi" w:cstheme="majorBidi"/>
        </w:rPr>
        <w:t>Sens de l’éthique, de la responsabilité et du respect des valeurs associatives.</w:t>
      </w:r>
    </w:p>
    <w:p w14:paraId="45A11A35" w14:textId="72EF5AE1" w:rsidR="002769ED" w:rsidRPr="00A94574" w:rsidRDefault="0073441D" w:rsidP="002769ED">
      <w:pPr>
        <w:rPr>
          <w:rFonts w:asciiTheme="majorBidi" w:hAnsiTheme="majorBidi" w:cstheme="majorBidi"/>
          <w:b/>
          <w:bCs/>
        </w:rPr>
      </w:pPr>
      <w:r>
        <w:rPr>
          <w:rFonts w:asciiTheme="majorBidi" w:hAnsiTheme="majorBidi" w:cstheme="majorBidi"/>
          <w:b/>
          <w:bCs/>
        </w:rPr>
        <w:t>7</w:t>
      </w:r>
      <w:r w:rsidR="002769ED" w:rsidRPr="00A94574">
        <w:rPr>
          <w:rFonts w:asciiTheme="majorBidi" w:hAnsiTheme="majorBidi" w:cstheme="majorBidi"/>
          <w:b/>
          <w:bCs/>
        </w:rPr>
        <w:t>. Durée et lieu de la mission</w:t>
      </w:r>
    </w:p>
    <w:p w14:paraId="50774256" w14:textId="750DC442" w:rsidR="002769ED" w:rsidRPr="00A94574" w:rsidRDefault="00B465FE" w:rsidP="002769ED">
      <w:pPr>
        <w:rPr>
          <w:rFonts w:asciiTheme="majorBidi" w:hAnsiTheme="majorBidi" w:cstheme="majorBidi"/>
        </w:rPr>
      </w:pPr>
      <w:r w:rsidRPr="00A94574">
        <w:rPr>
          <w:rFonts w:asciiTheme="majorBidi" w:hAnsiTheme="majorBidi" w:cstheme="majorBidi"/>
        </w:rPr>
        <w:t xml:space="preserve">Durée :  </w:t>
      </w:r>
      <w:r w:rsidR="009B5E54">
        <w:rPr>
          <w:rFonts w:asciiTheme="majorBidi" w:hAnsiTheme="majorBidi" w:cstheme="majorBidi"/>
        </w:rPr>
        <w:t xml:space="preserve">4 </w:t>
      </w:r>
      <w:r w:rsidRPr="00716430">
        <w:rPr>
          <w:rFonts w:asciiTheme="majorBidi" w:hAnsiTheme="majorBidi" w:cstheme="majorBidi"/>
        </w:rPr>
        <w:t>mois</w:t>
      </w:r>
      <w:r w:rsidRPr="00A94574">
        <w:rPr>
          <w:rFonts w:asciiTheme="majorBidi" w:hAnsiTheme="majorBidi" w:cstheme="majorBidi"/>
        </w:rPr>
        <w:t xml:space="preserve"> </w:t>
      </w:r>
      <w:r w:rsidR="00716430">
        <w:rPr>
          <w:rFonts w:asciiTheme="majorBidi" w:hAnsiTheme="majorBidi" w:cstheme="majorBidi"/>
        </w:rPr>
        <w:t xml:space="preserve">(de septembre 2026 vers décembre 2026) </w:t>
      </w:r>
    </w:p>
    <w:p w14:paraId="0A38CA57" w14:textId="77777777" w:rsidR="00B465FE" w:rsidRPr="00A94574" w:rsidRDefault="00B465FE" w:rsidP="002769ED">
      <w:pPr>
        <w:rPr>
          <w:rFonts w:asciiTheme="majorBidi" w:hAnsiTheme="majorBidi" w:cstheme="majorBidi"/>
        </w:rPr>
      </w:pPr>
      <w:r w:rsidRPr="00A94574">
        <w:rPr>
          <w:rFonts w:asciiTheme="majorBidi" w:hAnsiTheme="majorBidi" w:cstheme="majorBidi"/>
        </w:rPr>
        <w:t xml:space="preserve">Lieu : </w:t>
      </w:r>
      <w:r w:rsidR="00D0105E" w:rsidRPr="00A94574">
        <w:rPr>
          <w:rFonts w:asciiTheme="majorBidi" w:hAnsiTheme="majorBidi" w:cstheme="majorBidi"/>
        </w:rPr>
        <w:t>Basé(e) à Tunis avec des déplacements fréquents sur les sites d'intervention.</w:t>
      </w:r>
    </w:p>
    <w:p w14:paraId="3FB73110" w14:textId="462202E2" w:rsidR="002769ED" w:rsidRPr="00A94574" w:rsidRDefault="0073441D" w:rsidP="00B465FE">
      <w:pPr>
        <w:rPr>
          <w:rFonts w:asciiTheme="majorBidi" w:hAnsiTheme="majorBidi" w:cstheme="majorBidi"/>
          <w:b/>
          <w:bCs/>
        </w:rPr>
      </w:pPr>
      <w:r>
        <w:rPr>
          <w:rFonts w:asciiTheme="majorBidi" w:hAnsiTheme="majorBidi" w:cstheme="majorBidi"/>
          <w:b/>
          <w:bCs/>
        </w:rPr>
        <w:t>8</w:t>
      </w:r>
      <w:r w:rsidR="00B465FE" w:rsidRPr="00A94574">
        <w:rPr>
          <w:rFonts w:asciiTheme="majorBidi" w:hAnsiTheme="majorBidi" w:cstheme="majorBidi"/>
          <w:b/>
          <w:bCs/>
        </w:rPr>
        <w:t xml:space="preserve">. Soumission de la candidature </w:t>
      </w:r>
    </w:p>
    <w:p w14:paraId="71E21B43" w14:textId="77777777" w:rsidR="00B465FE" w:rsidRPr="00A94574" w:rsidRDefault="00B465FE" w:rsidP="00B465FE">
      <w:pPr>
        <w:rPr>
          <w:rFonts w:asciiTheme="majorBidi" w:hAnsiTheme="majorBidi" w:cstheme="majorBidi"/>
        </w:rPr>
      </w:pPr>
      <w:r w:rsidRPr="00A94574">
        <w:rPr>
          <w:rFonts w:asciiTheme="majorBidi" w:hAnsiTheme="majorBidi" w:cstheme="majorBidi"/>
        </w:rPr>
        <w:t xml:space="preserve">Les </w:t>
      </w:r>
      <w:proofErr w:type="spellStart"/>
      <w:r w:rsidRPr="00A94574">
        <w:rPr>
          <w:rFonts w:asciiTheme="majorBidi" w:hAnsiTheme="majorBidi" w:cstheme="majorBidi"/>
        </w:rPr>
        <w:t>candidat·e·s</w:t>
      </w:r>
      <w:proofErr w:type="spellEnd"/>
      <w:r w:rsidRPr="00A94574">
        <w:rPr>
          <w:rFonts w:asciiTheme="majorBidi" w:hAnsiTheme="majorBidi" w:cstheme="majorBidi"/>
        </w:rPr>
        <w:t xml:space="preserve"> </w:t>
      </w:r>
      <w:proofErr w:type="spellStart"/>
      <w:r w:rsidRPr="00A94574">
        <w:rPr>
          <w:rFonts w:asciiTheme="majorBidi" w:hAnsiTheme="majorBidi" w:cstheme="majorBidi"/>
        </w:rPr>
        <w:t>intéressé·e·s</w:t>
      </w:r>
      <w:proofErr w:type="spellEnd"/>
      <w:r w:rsidRPr="00A94574">
        <w:rPr>
          <w:rFonts w:asciiTheme="majorBidi" w:hAnsiTheme="majorBidi" w:cstheme="majorBidi"/>
        </w:rPr>
        <w:t xml:space="preserve"> sont </w:t>
      </w:r>
      <w:proofErr w:type="spellStart"/>
      <w:r w:rsidRPr="00A94574">
        <w:rPr>
          <w:rFonts w:asciiTheme="majorBidi" w:hAnsiTheme="majorBidi" w:cstheme="majorBidi"/>
        </w:rPr>
        <w:t>invité·e·s</w:t>
      </w:r>
      <w:proofErr w:type="spellEnd"/>
      <w:r w:rsidRPr="00A94574">
        <w:rPr>
          <w:rFonts w:asciiTheme="majorBidi" w:hAnsiTheme="majorBidi" w:cstheme="majorBidi"/>
        </w:rPr>
        <w:t xml:space="preserve"> à soumettre leur candidature comprenant :</w:t>
      </w:r>
    </w:p>
    <w:p w14:paraId="0A3CBB20" w14:textId="77777777" w:rsidR="00B465FE" w:rsidRPr="00A94574" w:rsidRDefault="00B465FE" w:rsidP="00B465FE">
      <w:pPr>
        <w:pStyle w:val="Paragraphedeliste"/>
        <w:numPr>
          <w:ilvl w:val="0"/>
          <w:numId w:val="2"/>
        </w:numPr>
        <w:rPr>
          <w:rFonts w:asciiTheme="majorBidi" w:hAnsiTheme="majorBidi" w:cstheme="majorBidi"/>
        </w:rPr>
      </w:pPr>
      <w:r w:rsidRPr="00A94574">
        <w:rPr>
          <w:rFonts w:asciiTheme="majorBidi" w:hAnsiTheme="majorBidi" w:cstheme="majorBidi"/>
        </w:rPr>
        <w:t xml:space="preserve">Une lettre de motivation précisant l’intérêt pour le poste </w:t>
      </w:r>
      <w:proofErr w:type="spellStart"/>
      <w:proofErr w:type="gramStart"/>
      <w:r w:rsidR="00F5379E" w:rsidRPr="00A94574">
        <w:rPr>
          <w:rFonts w:asciiTheme="majorBidi" w:hAnsiTheme="majorBidi" w:cstheme="majorBidi"/>
        </w:rPr>
        <w:t>superviseur.e</w:t>
      </w:r>
      <w:proofErr w:type="spellEnd"/>
      <w:proofErr w:type="gramEnd"/>
      <w:r w:rsidR="00F5379E" w:rsidRPr="00A94574">
        <w:rPr>
          <w:rFonts w:asciiTheme="majorBidi" w:hAnsiTheme="majorBidi" w:cstheme="majorBidi"/>
        </w:rPr>
        <w:t xml:space="preserve"> de terrain </w:t>
      </w:r>
      <w:r w:rsidRPr="00A94574">
        <w:rPr>
          <w:rFonts w:asciiTheme="majorBidi" w:hAnsiTheme="majorBidi" w:cstheme="majorBidi"/>
        </w:rPr>
        <w:t>et l’expérience (ou la motivation) dans le travail communautaire ;</w:t>
      </w:r>
    </w:p>
    <w:p w14:paraId="56E36FC0" w14:textId="77777777" w:rsidR="00B465FE" w:rsidRPr="00A94574" w:rsidRDefault="00B465FE" w:rsidP="00B465FE">
      <w:pPr>
        <w:pStyle w:val="Paragraphedeliste"/>
        <w:numPr>
          <w:ilvl w:val="0"/>
          <w:numId w:val="2"/>
        </w:numPr>
        <w:rPr>
          <w:rFonts w:asciiTheme="majorBidi" w:hAnsiTheme="majorBidi" w:cstheme="majorBidi"/>
        </w:rPr>
      </w:pPr>
      <w:r w:rsidRPr="00A94574">
        <w:rPr>
          <w:rFonts w:asciiTheme="majorBidi" w:hAnsiTheme="majorBidi" w:cstheme="majorBidi"/>
        </w:rPr>
        <w:t>Un curriculum vitae (CV) ;</w:t>
      </w:r>
    </w:p>
    <w:p w14:paraId="6E42EA45" w14:textId="77777777" w:rsidR="00B465FE" w:rsidRPr="00A94574" w:rsidRDefault="00B465FE" w:rsidP="00B465FE">
      <w:pPr>
        <w:pStyle w:val="Paragraphedeliste"/>
        <w:numPr>
          <w:ilvl w:val="0"/>
          <w:numId w:val="2"/>
        </w:numPr>
        <w:rPr>
          <w:rFonts w:asciiTheme="majorBidi" w:hAnsiTheme="majorBidi" w:cstheme="majorBidi"/>
        </w:rPr>
      </w:pPr>
      <w:r w:rsidRPr="00A94574">
        <w:rPr>
          <w:rFonts w:asciiTheme="majorBidi" w:hAnsiTheme="majorBidi" w:cstheme="majorBidi"/>
        </w:rPr>
        <w:t xml:space="preserve">Toute pièce ou information jugée pertinente en lien avec le </w:t>
      </w:r>
      <w:r w:rsidR="00F5379E" w:rsidRPr="00A94574">
        <w:rPr>
          <w:rFonts w:asciiTheme="majorBidi" w:hAnsiTheme="majorBidi" w:cstheme="majorBidi"/>
        </w:rPr>
        <w:t>poste.</w:t>
      </w:r>
    </w:p>
    <w:p w14:paraId="18224AE3" w14:textId="77B11B9E" w:rsidR="00491B6D" w:rsidRPr="00A94574" w:rsidRDefault="00B465FE" w:rsidP="00491B6D">
      <w:pPr>
        <w:rPr>
          <w:rFonts w:asciiTheme="majorBidi" w:hAnsiTheme="majorBidi" w:cstheme="majorBidi"/>
        </w:rPr>
      </w:pPr>
      <w:r w:rsidRPr="00A94574">
        <w:rPr>
          <w:rFonts w:asciiTheme="majorBidi" w:hAnsiTheme="majorBidi" w:cstheme="majorBidi"/>
        </w:rPr>
        <w:t>Les dossiers de candidature doivent être envoyés par voie électronique</w:t>
      </w:r>
      <w:r w:rsidR="00491B6D" w:rsidRPr="00A94574">
        <w:rPr>
          <w:rFonts w:asciiTheme="majorBidi" w:hAnsiTheme="majorBidi" w:cstheme="majorBidi"/>
        </w:rPr>
        <w:t xml:space="preserve">, au plus tard le </w:t>
      </w:r>
      <w:r w:rsidR="00716430">
        <w:rPr>
          <w:rFonts w:asciiTheme="majorBidi" w:hAnsiTheme="majorBidi" w:cstheme="majorBidi"/>
        </w:rPr>
        <w:t>21 aout 2026</w:t>
      </w:r>
      <w:r w:rsidRPr="00A94574">
        <w:rPr>
          <w:rFonts w:asciiTheme="majorBidi" w:hAnsiTheme="majorBidi" w:cstheme="majorBidi"/>
        </w:rPr>
        <w:t xml:space="preserve"> à l’adresse suivante :</w:t>
      </w:r>
      <w:r w:rsidR="00491B6D" w:rsidRPr="00A94574">
        <w:rPr>
          <w:rFonts w:asciiTheme="majorBidi" w:hAnsiTheme="majorBidi" w:cstheme="majorBidi"/>
        </w:rPr>
        <w:t xml:space="preserve"> </w:t>
      </w:r>
      <w:hyperlink r:id="rId8" w:history="1">
        <w:r w:rsidR="00C26EED" w:rsidRPr="00A94574">
          <w:rPr>
            <w:rStyle w:val="Lienhypertexte"/>
            <w:rFonts w:asciiTheme="majorBidi" w:hAnsiTheme="majorBidi" w:cstheme="majorBidi"/>
          </w:rPr>
          <w:t>recrutement@atsrtn.org</w:t>
        </w:r>
      </w:hyperlink>
      <w:r w:rsidR="00C26EED" w:rsidRPr="00A94574">
        <w:rPr>
          <w:rFonts w:asciiTheme="majorBidi" w:hAnsiTheme="majorBidi" w:cstheme="majorBidi"/>
        </w:rPr>
        <w:t xml:space="preserve"> </w:t>
      </w:r>
      <w:r w:rsidR="00491B6D" w:rsidRPr="00A94574">
        <w:rPr>
          <w:rFonts w:asciiTheme="majorBidi" w:hAnsiTheme="majorBidi" w:cstheme="majorBidi"/>
        </w:rPr>
        <w:t xml:space="preserve"> </w:t>
      </w:r>
      <w:r w:rsidR="00C26EED" w:rsidRPr="00A94574">
        <w:rPr>
          <w:rFonts w:asciiTheme="majorBidi" w:hAnsiTheme="majorBidi" w:cstheme="majorBidi"/>
        </w:rPr>
        <w:t xml:space="preserve"> </w:t>
      </w:r>
    </w:p>
    <w:p w14:paraId="769F96A4" w14:textId="77777777" w:rsidR="00B465FE" w:rsidRPr="00A94574" w:rsidRDefault="00491B6D" w:rsidP="00491B6D">
      <w:pPr>
        <w:rPr>
          <w:rFonts w:asciiTheme="majorBidi" w:hAnsiTheme="majorBidi" w:cstheme="majorBidi"/>
        </w:rPr>
      </w:pPr>
      <w:r w:rsidRPr="00A94574">
        <w:rPr>
          <w:rFonts w:asciiTheme="majorBidi" w:hAnsiTheme="majorBidi" w:cstheme="majorBidi"/>
        </w:rPr>
        <w:t>Remarque : A compétences égales, les candidatures féminines seront encouragées.</w:t>
      </w:r>
    </w:p>
    <w:p w14:paraId="120EDC50" w14:textId="77795295" w:rsidR="00666792" w:rsidRDefault="00666792" w:rsidP="00716430">
      <w:pPr>
        <w:pStyle w:val="Titre2"/>
      </w:pPr>
    </w:p>
    <w:sectPr w:rsidR="0066679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06007" w14:textId="77777777" w:rsidR="00F75725" w:rsidRDefault="00F75725" w:rsidP="002769ED">
      <w:pPr>
        <w:spacing w:after="0" w:line="240" w:lineRule="auto"/>
      </w:pPr>
      <w:r>
        <w:separator/>
      </w:r>
    </w:p>
  </w:endnote>
  <w:endnote w:type="continuationSeparator" w:id="0">
    <w:p w14:paraId="354008BC" w14:textId="77777777" w:rsidR="00F75725" w:rsidRDefault="00F75725" w:rsidP="00276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1416D7" w14:textId="77777777" w:rsidR="00F75725" w:rsidRDefault="00F75725" w:rsidP="002769ED">
      <w:pPr>
        <w:spacing w:after="0" w:line="240" w:lineRule="auto"/>
      </w:pPr>
      <w:r>
        <w:separator/>
      </w:r>
    </w:p>
  </w:footnote>
  <w:footnote w:type="continuationSeparator" w:id="0">
    <w:p w14:paraId="20EE13A8" w14:textId="77777777" w:rsidR="00F75725" w:rsidRDefault="00F75725" w:rsidP="002769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5F54" w14:textId="77777777" w:rsidR="00C26EED" w:rsidRDefault="00C26EED" w:rsidP="00C26EED">
    <w:pPr>
      <w:pStyle w:val="En-tte"/>
      <w:rPr>
        <w:noProof/>
      </w:rPr>
    </w:pPr>
    <w:r>
      <w:rPr>
        <w:noProof/>
      </w:rPr>
      <w:drawing>
        <wp:inline distT="0" distB="0" distL="0" distR="0" wp14:anchorId="097A78B9" wp14:editId="7D5F4973">
          <wp:extent cx="1390650" cy="602615"/>
          <wp:effectExtent l="0" t="0" r="0" b="0"/>
          <wp:docPr id="40728778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2731" t="20172" r="15179" b="20965"/>
                  <a:stretch>
                    <a:fillRect/>
                  </a:stretch>
                </pic:blipFill>
                <pic:spPr bwMode="auto">
                  <a:xfrm>
                    <a:off x="0" y="0"/>
                    <a:ext cx="1400566" cy="606912"/>
                  </a:xfrm>
                  <a:prstGeom prst="rect">
                    <a:avLst/>
                  </a:prstGeom>
                  <a:noFill/>
                  <a:ln>
                    <a:noFill/>
                  </a:ln>
                  <a:extLst>
                    <a:ext uri="{53640926-AAD7-44D8-BBD7-CCE9431645EC}">
                      <a14:shadowObscured xmlns:a14="http://schemas.microsoft.com/office/drawing/2010/main"/>
                    </a:ext>
                  </a:extLst>
                </pic:spPr>
              </pic:pic>
            </a:graphicData>
          </a:graphic>
        </wp:inline>
      </w:drawing>
    </w:r>
  </w:p>
  <w:p w14:paraId="38DBBCBC" w14:textId="77777777" w:rsidR="00491B6D" w:rsidRDefault="00491B6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468CE"/>
    <w:multiLevelType w:val="hybridMultilevel"/>
    <w:tmpl w:val="E1E230F4"/>
    <w:lvl w:ilvl="0" w:tplc="C3645FD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13544E1"/>
    <w:multiLevelType w:val="hybridMultilevel"/>
    <w:tmpl w:val="1D849786"/>
    <w:lvl w:ilvl="0" w:tplc="33E06856">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A8F71CB"/>
    <w:multiLevelType w:val="hybridMultilevel"/>
    <w:tmpl w:val="055C05CA"/>
    <w:lvl w:ilvl="0" w:tplc="6D748A3C">
      <w:start w:val="1"/>
      <w:numFmt w:val="bullet"/>
      <w:lvlText w:val=""/>
      <w:lvlJc w:val="left"/>
      <w:pPr>
        <w:ind w:left="786" w:hanging="360"/>
      </w:pPr>
      <w:rPr>
        <w:rFonts w:ascii="Symbol" w:hAnsi="Symbol"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639816D2"/>
    <w:multiLevelType w:val="hybridMultilevel"/>
    <w:tmpl w:val="7168226C"/>
    <w:lvl w:ilvl="0" w:tplc="C3645FD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8BA7E89"/>
    <w:multiLevelType w:val="hybridMultilevel"/>
    <w:tmpl w:val="406E1302"/>
    <w:lvl w:ilvl="0" w:tplc="C3645FD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D9A0C1C"/>
    <w:multiLevelType w:val="hybridMultilevel"/>
    <w:tmpl w:val="F3221B4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728B0A72"/>
    <w:multiLevelType w:val="multilevel"/>
    <w:tmpl w:val="C492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8292202">
    <w:abstractNumId w:val="1"/>
  </w:num>
  <w:num w:numId="2" w16cid:durableId="1606693619">
    <w:abstractNumId w:val="3"/>
  </w:num>
  <w:num w:numId="3" w16cid:durableId="114369635">
    <w:abstractNumId w:val="0"/>
  </w:num>
  <w:num w:numId="4" w16cid:durableId="754519263">
    <w:abstractNumId w:val="6"/>
  </w:num>
  <w:num w:numId="5" w16cid:durableId="1849059557">
    <w:abstractNumId w:val="4"/>
  </w:num>
  <w:num w:numId="6" w16cid:durableId="1339113877">
    <w:abstractNumId w:val="2"/>
  </w:num>
  <w:num w:numId="7" w16cid:durableId="131926504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eni AHMED">
    <w15:presenceInfo w15:providerId="AD" w15:userId="S::A.AHMED@atsrtn.org::6f3f2407-07bc-4964-bfe3-90e699cf8e0f"/>
  </w15:person>
  <w15:person w15:author="Irzak KHNITECH">
    <w15:presenceInfo w15:providerId="AD" w15:userId="S-1-5-21-3229181998-3603301867-2400401913-11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17"/>
    <w:rsid w:val="00007E90"/>
    <w:rsid w:val="000D50ED"/>
    <w:rsid w:val="001C345D"/>
    <w:rsid w:val="00201CDD"/>
    <w:rsid w:val="002769ED"/>
    <w:rsid w:val="002A511D"/>
    <w:rsid w:val="00380E28"/>
    <w:rsid w:val="00385D6F"/>
    <w:rsid w:val="003D14DB"/>
    <w:rsid w:val="00491B6D"/>
    <w:rsid w:val="005514EE"/>
    <w:rsid w:val="005C6F22"/>
    <w:rsid w:val="005E3514"/>
    <w:rsid w:val="00605417"/>
    <w:rsid w:val="00666792"/>
    <w:rsid w:val="0070536C"/>
    <w:rsid w:val="00716430"/>
    <w:rsid w:val="00721FC8"/>
    <w:rsid w:val="0073441D"/>
    <w:rsid w:val="00834EB7"/>
    <w:rsid w:val="008D34C1"/>
    <w:rsid w:val="00944B48"/>
    <w:rsid w:val="009B5E54"/>
    <w:rsid w:val="00A94574"/>
    <w:rsid w:val="00AF7BF8"/>
    <w:rsid w:val="00B465FE"/>
    <w:rsid w:val="00BA1A45"/>
    <w:rsid w:val="00C26EED"/>
    <w:rsid w:val="00CF2D7B"/>
    <w:rsid w:val="00CF460B"/>
    <w:rsid w:val="00D0105E"/>
    <w:rsid w:val="00D10E41"/>
    <w:rsid w:val="00D94A00"/>
    <w:rsid w:val="00DA6D53"/>
    <w:rsid w:val="00ED7880"/>
    <w:rsid w:val="00F42728"/>
    <w:rsid w:val="00F5379E"/>
    <w:rsid w:val="00F75725"/>
    <w:rsid w:val="00F84C21"/>
    <w:rsid w:val="00F85B74"/>
    <w:rsid w:val="00FF2D5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78B88"/>
  <w15:chartTrackingRefBased/>
  <w15:docId w15:val="{F6EAB6D7-CDD4-4F10-8B51-B546D45F0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054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6054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60541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60541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60541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60541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60541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60541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60541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0541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60541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60541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60541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60541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60541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0541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0541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05417"/>
    <w:rPr>
      <w:rFonts w:eastAsiaTheme="majorEastAsia" w:cstheme="majorBidi"/>
      <w:color w:val="272727" w:themeColor="text1" w:themeTint="D8"/>
    </w:rPr>
  </w:style>
  <w:style w:type="paragraph" w:styleId="Titre">
    <w:name w:val="Title"/>
    <w:basedOn w:val="Normal"/>
    <w:next w:val="Normal"/>
    <w:link w:val="TitreCar"/>
    <w:uiPriority w:val="10"/>
    <w:qFormat/>
    <w:rsid w:val="006054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60541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0541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60541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05417"/>
    <w:pPr>
      <w:spacing w:before="160"/>
      <w:jc w:val="center"/>
    </w:pPr>
    <w:rPr>
      <w:i/>
      <w:iCs/>
      <w:color w:val="404040" w:themeColor="text1" w:themeTint="BF"/>
    </w:rPr>
  </w:style>
  <w:style w:type="character" w:customStyle="1" w:styleId="CitationCar">
    <w:name w:val="Citation Car"/>
    <w:basedOn w:val="Policepardfaut"/>
    <w:link w:val="Citation"/>
    <w:uiPriority w:val="29"/>
    <w:rsid w:val="00605417"/>
    <w:rPr>
      <w:i/>
      <w:iCs/>
      <w:color w:val="404040" w:themeColor="text1" w:themeTint="BF"/>
    </w:rPr>
  </w:style>
  <w:style w:type="paragraph" w:styleId="Paragraphedeliste">
    <w:name w:val="List Paragraph"/>
    <w:basedOn w:val="Normal"/>
    <w:uiPriority w:val="34"/>
    <w:qFormat/>
    <w:rsid w:val="00605417"/>
    <w:pPr>
      <w:ind w:left="720"/>
      <w:contextualSpacing/>
    </w:pPr>
  </w:style>
  <w:style w:type="character" w:styleId="Accentuationintense">
    <w:name w:val="Intense Emphasis"/>
    <w:basedOn w:val="Policepardfaut"/>
    <w:uiPriority w:val="21"/>
    <w:qFormat/>
    <w:rsid w:val="00605417"/>
    <w:rPr>
      <w:i/>
      <w:iCs/>
      <w:color w:val="0F4761" w:themeColor="accent1" w:themeShade="BF"/>
    </w:rPr>
  </w:style>
  <w:style w:type="paragraph" w:styleId="Citationintense">
    <w:name w:val="Intense Quote"/>
    <w:basedOn w:val="Normal"/>
    <w:next w:val="Normal"/>
    <w:link w:val="CitationintenseCar"/>
    <w:uiPriority w:val="30"/>
    <w:qFormat/>
    <w:rsid w:val="006054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605417"/>
    <w:rPr>
      <w:i/>
      <w:iCs/>
      <w:color w:val="0F4761" w:themeColor="accent1" w:themeShade="BF"/>
    </w:rPr>
  </w:style>
  <w:style w:type="character" w:styleId="Rfrenceintense">
    <w:name w:val="Intense Reference"/>
    <w:basedOn w:val="Policepardfaut"/>
    <w:uiPriority w:val="32"/>
    <w:qFormat/>
    <w:rsid w:val="00605417"/>
    <w:rPr>
      <w:b/>
      <w:bCs/>
      <w:smallCaps/>
      <w:color w:val="0F4761" w:themeColor="accent1" w:themeShade="BF"/>
      <w:spacing w:val="5"/>
    </w:rPr>
  </w:style>
  <w:style w:type="paragraph" w:styleId="En-tte">
    <w:name w:val="header"/>
    <w:basedOn w:val="Normal"/>
    <w:link w:val="En-tteCar"/>
    <w:uiPriority w:val="99"/>
    <w:unhideWhenUsed/>
    <w:rsid w:val="002769ED"/>
    <w:pPr>
      <w:tabs>
        <w:tab w:val="center" w:pos="4536"/>
        <w:tab w:val="right" w:pos="9072"/>
      </w:tabs>
      <w:spacing w:after="0" w:line="240" w:lineRule="auto"/>
    </w:pPr>
  </w:style>
  <w:style w:type="character" w:customStyle="1" w:styleId="En-tteCar">
    <w:name w:val="En-tête Car"/>
    <w:basedOn w:val="Policepardfaut"/>
    <w:link w:val="En-tte"/>
    <w:uiPriority w:val="99"/>
    <w:rsid w:val="002769ED"/>
  </w:style>
  <w:style w:type="paragraph" w:styleId="Pieddepage">
    <w:name w:val="footer"/>
    <w:basedOn w:val="Normal"/>
    <w:link w:val="PieddepageCar"/>
    <w:uiPriority w:val="99"/>
    <w:unhideWhenUsed/>
    <w:rsid w:val="002769E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769ED"/>
  </w:style>
  <w:style w:type="character" w:styleId="Marquedecommentaire">
    <w:name w:val="annotation reference"/>
    <w:basedOn w:val="Policepardfaut"/>
    <w:uiPriority w:val="99"/>
    <w:semiHidden/>
    <w:unhideWhenUsed/>
    <w:rsid w:val="00721FC8"/>
    <w:rPr>
      <w:sz w:val="16"/>
      <w:szCs w:val="16"/>
    </w:rPr>
  </w:style>
  <w:style w:type="paragraph" w:styleId="Commentaire">
    <w:name w:val="annotation text"/>
    <w:basedOn w:val="Normal"/>
    <w:link w:val="CommentaireCar"/>
    <w:uiPriority w:val="99"/>
    <w:unhideWhenUsed/>
    <w:rsid w:val="00721FC8"/>
    <w:pPr>
      <w:spacing w:line="240" w:lineRule="auto"/>
    </w:pPr>
    <w:rPr>
      <w:sz w:val="20"/>
      <w:szCs w:val="20"/>
    </w:rPr>
  </w:style>
  <w:style w:type="character" w:customStyle="1" w:styleId="CommentaireCar">
    <w:name w:val="Commentaire Car"/>
    <w:basedOn w:val="Policepardfaut"/>
    <w:link w:val="Commentaire"/>
    <w:uiPriority w:val="99"/>
    <w:rsid w:val="00721FC8"/>
    <w:rPr>
      <w:sz w:val="20"/>
      <w:szCs w:val="20"/>
    </w:rPr>
  </w:style>
  <w:style w:type="paragraph" w:styleId="Objetducommentaire">
    <w:name w:val="annotation subject"/>
    <w:basedOn w:val="Commentaire"/>
    <w:next w:val="Commentaire"/>
    <w:link w:val="ObjetducommentaireCar"/>
    <w:uiPriority w:val="99"/>
    <w:semiHidden/>
    <w:unhideWhenUsed/>
    <w:rsid w:val="00721FC8"/>
    <w:rPr>
      <w:b/>
      <w:bCs/>
    </w:rPr>
  </w:style>
  <w:style w:type="character" w:customStyle="1" w:styleId="ObjetducommentaireCar">
    <w:name w:val="Objet du commentaire Car"/>
    <w:basedOn w:val="CommentaireCar"/>
    <w:link w:val="Objetducommentaire"/>
    <w:uiPriority w:val="99"/>
    <w:semiHidden/>
    <w:rsid w:val="00721FC8"/>
    <w:rPr>
      <w:b/>
      <w:bCs/>
      <w:sz w:val="20"/>
      <w:szCs w:val="20"/>
    </w:rPr>
  </w:style>
  <w:style w:type="character" w:styleId="Lienhypertexte">
    <w:name w:val="Hyperlink"/>
    <w:basedOn w:val="Policepardfaut"/>
    <w:uiPriority w:val="99"/>
    <w:unhideWhenUsed/>
    <w:rsid w:val="00C26EED"/>
    <w:rPr>
      <w:color w:val="467886" w:themeColor="hyperlink"/>
      <w:u w:val="single"/>
    </w:rPr>
  </w:style>
  <w:style w:type="character" w:styleId="Mentionnonrsolue">
    <w:name w:val="Unresolved Mention"/>
    <w:basedOn w:val="Policepardfaut"/>
    <w:uiPriority w:val="99"/>
    <w:semiHidden/>
    <w:unhideWhenUsed/>
    <w:rsid w:val="00C26EED"/>
    <w:rPr>
      <w:color w:val="605E5C"/>
      <w:shd w:val="clear" w:color="auto" w:fill="E1DFDD"/>
    </w:rPr>
  </w:style>
  <w:style w:type="paragraph" w:styleId="Rvision">
    <w:name w:val="Revision"/>
    <w:hidden/>
    <w:uiPriority w:val="99"/>
    <w:semiHidden/>
    <w:rsid w:val="00F4272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tement@atsrtn.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BCE4A6-6EF2-45F5-ADA5-FCCEC466D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1039</Words>
  <Characters>5716</Characters>
  <Application>Microsoft Office Word</Application>
  <DocSecurity>0</DocSecurity>
  <Lines>47</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Ameni AHMED</dc:creator>
  <cp:keywords/>
  <dc:description/>
  <cp:lastModifiedBy>Ameni AHMED</cp:lastModifiedBy>
  <cp:revision>4</cp:revision>
  <cp:lastPrinted>2026-08-04T11:14:00Z</cp:lastPrinted>
  <dcterms:created xsi:type="dcterms:W3CDTF">2026-07-22T11:50:00Z</dcterms:created>
  <dcterms:modified xsi:type="dcterms:W3CDTF">2026-08-04T11:15:00Z</dcterms:modified>
</cp:coreProperties>
</file>