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BD785" w14:textId="467552EC" w:rsidR="00605417" w:rsidRPr="002769ED" w:rsidRDefault="002769ED" w:rsidP="002769ED">
      <w:pPr>
        <w:jc w:val="center"/>
        <w:rPr>
          <w:rFonts w:asciiTheme="majorBidi" w:hAnsiTheme="majorBidi" w:cstheme="majorBidi"/>
          <w:b/>
          <w:bCs/>
          <w:sz w:val="28"/>
          <w:szCs w:val="28"/>
        </w:rPr>
      </w:pPr>
      <w:r w:rsidRPr="002769ED">
        <w:rPr>
          <w:rFonts w:asciiTheme="majorBidi" w:hAnsiTheme="majorBidi" w:cstheme="majorBidi"/>
          <w:b/>
          <w:bCs/>
          <w:sz w:val="28"/>
          <w:szCs w:val="28"/>
        </w:rPr>
        <w:t>TDR de recrutement d</w:t>
      </w:r>
      <w:r w:rsidR="00491B6D">
        <w:rPr>
          <w:rFonts w:asciiTheme="majorBidi" w:hAnsiTheme="majorBidi" w:cstheme="majorBidi"/>
          <w:b/>
          <w:bCs/>
          <w:sz w:val="28"/>
          <w:szCs w:val="28"/>
        </w:rPr>
        <w:t xml:space="preserve">es </w:t>
      </w:r>
      <w:proofErr w:type="spellStart"/>
      <w:r w:rsidR="00491B6D">
        <w:rPr>
          <w:rFonts w:asciiTheme="majorBidi" w:hAnsiTheme="majorBidi" w:cstheme="majorBidi"/>
          <w:b/>
          <w:bCs/>
          <w:sz w:val="28"/>
          <w:szCs w:val="28"/>
        </w:rPr>
        <w:t>éducateur.ice</w:t>
      </w:r>
      <w:proofErr w:type="spellEnd"/>
      <w:r w:rsidR="00491B6D">
        <w:rPr>
          <w:rFonts w:asciiTheme="majorBidi" w:hAnsiTheme="majorBidi" w:cstheme="majorBidi"/>
          <w:b/>
          <w:bCs/>
          <w:sz w:val="28"/>
          <w:szCs w:val="28"/>
        </w:rPr>
        <w:t>(s) pair(e)s</w:t>
      </w:r>
    </w:p>
    <w:p w14:paraId="44B214C4" w14:textId="77777777" w:rsidR="002769ED" w:rsidRPr="002769ED" w:rsidRDefault="002769ED" w:rsidP="002769ED">
      <w:pPr>
        <w:rPr>
          <w:rFonts w:asciiTheme="majorBidi" w:hAnsiTheme="majorBidi" w:cstheme="majorBidi"/>
        </w:rPr>
      </w:pPr>
    </w:p>
    <w:p w14:paraId="11F5463B" w14:textId="77777777" w:rsidR="002769ED" w:rsidRPr="00491B6D" w:rsidRDefault="002769ED" w:rsidP="002769ED">
      <w:pPr>
        <w:rPr>
          <w:rFonts w:asciiTheme="majorBidi" w:hAnsiTheme="majorBidi" w:cstheme="majorBidi"/>
          <w:b/>
          <w:bCs/>
          <w:i/>
          <w:iCs/>
        </w:rPr>
      </w:pPr>
      <w:r w:rsidRPr="00491B6D">
        <w:rPr>
          <w:rFonts w:asciiTheme="majorBidi" w:hAnsiTheme="majorBidi" w:cstheme="majorBidi"/>
          <w:b/>
          <w:bCs/>
          <w:i/>
          <w:iCs/>
        </w:rPr>
        <w:t>Projet Fonds Mondial – Subvention GC7</w:t>
      </w:r>
    </w:p>
    <w:p w14:paraId="028E02E6" w14:textId="1A5195A9" w:rsidR="002769ED" w:rsidRPr="00491B6D" w:rsidRDefault="002769ED" w:rsidP="002769ED">
      <w:pPr>
        <w:rPr>
          <w:rFonts w:asciiTheme="majorBidi" w:hAnsiTheme="majorBidi" w:cstheme="majorBidi"/>
          <w:b/>
          <w:bCs/>
          <w:i/>
          <w:iCs/>
        </w:rPr>
      </w:pPr>
      <w:r w:rsidRPr="00491B6D">
        <w:rPr>
          <w:rFonts w:asciiTheme="majorBidi" w:hAnsiTheme="majorBidi" w:cstheme="majorBidi"/>
          <w:b/>
          <w:bCs/>
          <w:i/>
          <w:iCs/>
        </w:rPr>
        <w:t xml:space="preserve">Type de contrat : Charte du bénévolat </w:t>
      </w:r>
    </w:p>
    <w:p w14:paraId="0994104A" w14:textId="77777777" w:rsidR="002769ED" w:rsidRPr="002769ED" w:rsidRDefault="002769ED" w:rsidP="002769ED">
      <w:pPr>
        <w:rPr>
          <w:rFonts w:asciiTheme="majorBidi" w:hAnsiTheme="majorBidi" w:cstheme="majorBidi"/>
        </w:rPr>
      </w:pPr>
    </w:p>
    <w:p w14:paraId="426F0EB4" w14:textId="46E72EC3" w:rsidR="002769ED" w:rsidRPr="000706F9" w:rsidRDefault="002769ED" w:rsidP="002769ED">
      <w:pPr>
        <w:rPr>
          <w:rFonts w:asciiTheme="majorBidi" w:hAnsiTheme="majorBidi" w:cstheme="majorBidi"/>
          <w:b/>
          <w:bCs/>
        </w:rPr>
      </w:pPr>
      <w:r w:rsidRPr="000706F9">
        <w:rPr>
          <w:rFonts w:asciiTheme="majorBidi" w:hAnsiTheme="majorBidi" w:cstheme="majorBidi"/>
          <w:b/>
          <w:bCs/>
        </w:rPr>
        <w:t>1. Contexte et justification</w:t>
      </w:r>
    </w:p>
    <w:p w14:paraId="7E26B902" w14:textId="2C813DE9" w:rsidR="00BB4EB5" w:rsidRPr="000706F9" w:rsidRDefault="00BB4EB5" w:rsidP="00BB4EB5">
      <w:pPr>
        <w:rPr>
          <w:rFonts w:asciiTheme="majorBidi" w:hAnsiTheme="majorBidi" w:cstheme="majorBidi"/>
        </w:rPr>
      </w:pPr>
      <w:r w:rsidRPr="000706F9">
        <w:rPr>
          <w:rFonts w:asciiTheme="majorBidi" w:hAnsiTheme="majorBidi" w:cstheme="majorBidi"/>
        </w:rPr>
        <w:t xml:space="preserve">Dans le cadre de la mise en œuvre de la subvention GC7 du Fonds mondial de lutte contre le sida, la tuberculose et le paludisme, dont le Programme des Nations Unies pour le Développement (PNUD) assure le rôle de Principal Récipiendaire, l'Association Tunisienne pour la Santé de la Reproduction (ATSR) met en œuvre des interventions communautaires de prévention combinée du VIH, des infections sexuellement transmissibles (IST) et de promotion de la santé sexuelle et reproductive auprès des populations vulnérables. Afin de renforcer ces interventions de proximité, l'ATSR recrute des </w:t>
      </w:r>
      <w:proofErr w:type="spellStart"/>
      <w:r w:rsidRPr="000706F9">
        <w:rPr>
          <w:rFonts w:asciiTheme="majorBidi" w:hAnsiTheme="majorBidi" w:cstheme="majorBidi"/>
        </w:rPr>
        <w:t>éducateur·rice·s</w:t>
      </w:r>
      <w:proofErr w:type="spellEnd"/>
      <w:r w:rsidRPr="000706F9">
        <w:rPr>
          <w:rFonts w:asciiTheme="majorBidi" w:hAnsiTheme="majorBidi" w:cstheme="majorBidi"/>
        </w:rPr>
        <w:t xml:space="preserve"> </w:t>
      </w:r>
      <w:proofErr w:type="spellStart"/>
      <w:r w:rsidRPr="000706F9">
        <w:rPr>
          <w:rFonts w:asciiTheme="majorBidi" w:hAnsiTheme="majorBidi" w:cstheme="majorBidi"/>
        </w:rPr>
        <w:t>pair·e·s</w:t>
      </w:r>
      <w:proofErr w:type="spellEnd"/>
      <w:r w:rsidRPr="000706F9">
        <w:rPr>
          <w:rFonts w:asciiTheme="majorBidi" w:hAnsiTheme="majorBidi" w:cstheme="majorBidi"/>
        </w:rPr>
        <w:t xml:space="preserve"> </w:t>
      </w:r>
      <w:proofErr w:type="spellStart"/>
      <w:proofErr w:type="gramStart"/>
      <w:r w:rsidRPr="000706F9">
        <w:rPr>
          <w:rFonts w:asciiTheme="majorBidi" w:hAnsiTheme="majorBidi" w:cstheme="majorBidi"/>
        </w:rPr>
        <w:t>chargé.e</w:t>
      </w:r>
      <w:proofErr w:type="spellEnd"/>
      <w:proofErr w:type="gramEnd"/>
      <w:r w:rsidRPr="000706F9">
        <w:rPr>
          <w:rFonts w:asciiTheme="majorBidi" w:hAnsiTheme="majorBidi" w:cstheme="majorBidi"/>
        </w:rPr>
        <w:t xml:space="preserve"> de travailler directement avec les bénéficiaires ciblés du projet.</w:t>
      </w:r>
    </w:p>
    <w:p w14:paraId="1BE7AB89" w14:textId="15A532E2" w:rsidR="002769ED" w:rsidRPr="000706F9" w:rsidRDefault="002769ED" w:rsidP="002769ED">
      <w:pPr>
        <w:rPr>
          <w:rFonts w:asciiTheme="majorBidi" w:hAnsiTheme="majorBidi" w:cstheme="majorBidi"/>
          <w:b/>
          <w:bCs/>
        </w:rPr>
      </w:pPr>
      <w:r w:rsidRPr="000706F9">
        <w:rPr>
          <w:rFonts w:asciiTheme="majorBidi" w:hAnsiTheme="majorBidi" w:cstheme="majorBidi"/>
          <w:b/>
          <w:bCs/>
        </w:rPr>
        <w:t>2. Objectif du poste</w:t>
      </w:r>
    </w:p>
    <w:p w14:paraId="40A242D8" w14:textId="35047037" w:rsidR="00EE5D03" w:rsidRPr="000706F9" w:rsidRDefault="00EE5D03" w:rsidP="002769ED">
      <w:pPr>
        <w:rPr>
          <w:rFonts w:asciiTheme="majorBidi" w:hAnsiTheme="majorBidi" w:cstheme="majorBidi"/>
        </w:rPr>
      </w:pPr>
      <w:r w:rsidRPr="000706F9">
        <w:rPr>
          <w:rFonts w:asciiTheme="majorBidi" w:hAnsiTheme="majorBidi" w:cstheme="majorBidi"/>
        </w:rPr>
        <w:t>Contribuer à l'amélioration de l'accès des populations vulnérables aux services de prévention combinée du VIH, des IST et de santé sexuelle et reproductive, à travers des activités communautaires de proximité, de sensibilisation, d'orientation, d'accompagnement et de réduction des risques.</w:t>
      </w:r>
    </w:p>
    <w:p w14:paraId="17B15F80" w14:textId="2B6FD01D" w:rsidR="002769ED" w:rsidRPr="000706F9" w:rsidRDefault="002769ED" w:rsidP="002769ED">
      <w:pPr>
        <w:rPr>
          <w:rFonts w:asciiTheme="majorBidi" w:hAnsiTheme="majorBidi" w:cstheme="majorBidi"/>
          <w:b/>
          <w:bCs/>
        </w:rPr>
      </w:pPr>
      <w:r w:rsidRPr="000706F9">
        <w:rPr>
          <w:rFonts w:asciiTheme="majorBidi" w:hAnsiTheme="majorBidi" w:cstheme="majorBidi"/>
          <w:b/>
          <w:bCs/>
        </w:rPr>
        <w:t>3. Missions et responsabilités</w:t>
      </w:r>
    </w:p>
    <w:p w14:paraId="617DEB6A" w14:textId="3A642E67" w:rsidR="0075088C" w:rsidRPr="000706F9" w:rsidRDefault="002769ED" w:rsidP="0075088C">
      <w:pPr>
        <w:rPr>
          <w:rFonts w:asciiTheme="majorBidi" w:hAnsiTheme="majorBidi" w:cstheme="majorBidi"/>
        </w:rPr>
      </w:pPr>
      <w:r w:rsidRPr="000706F9">
        <w:rPr>
          <w:rFonts w:asciiTheme="majorBidi" w:hAnsiTheme="majorBidi" w:cstheme="majorBidi"/>
        </w:rPr>
        <w:t>Sous la supervision de l’équipe projet ATSR, l’</w:t>
      </w:r>
      <w:proofErr w:type="spellStart"/>
      <w:r w:rsidRPr="000706F9">
        <w:rPr>
          <w:rFonts w:asciiTheme="majorBidi" w:hAnsiTheme="majorBidi" w:cstheme="majorBidi"/>
        </w:rPr>
        <w:t>Éducateur·rice</w:t>
      </w:r>
      <w:proofErr w:type="spellEnd"/>
      <w:r w:rsidRPr="000706F9">
        <w:rPr>
          <w:rFonts w:asciiTheme="majorBidi" w:hAnsiTheme="majorBidi" w:cstheme="majorBidi"/>
        </w:rPr>
        <w:t xml:space="preserve"> Pair</w:t>
      </w:r>
      <w:r w:rsidR="00385D6F" w:rsidRPr="000706F9">
        <w:rPr>
          <w:rFonts w:asciiTheme="majorBidi" w:hAnsiTheme="majorBidi" w:cstheme="majorBidi"/>
        </w:rPr>
        <w:t>(e)</w:t>
      </w:r>
      <w:r w:rsidRPr="000706F9">
        <w:rPr>
          <w:rFonts w:asciiTheme="majorBidi" w:hAnsiTheme="majorBidi" w:cstheme="majorBidi"/>
        </w:rPr>
        <w:t xml:space="preserve"> aura pour principales missions de :</w:t>
      </w:r>
    </w:p>
    <w:p w14:paraId="0244CEE4" w14:textId="14396583" w:rsidR="00EE5D03" w:rsidRPr="000706F9" w:rsidRDefault="00ED7880" w:rsidP="00EE5D03">
      <w:pPr>
        <w:pStyle w:val="Paragraphedeliste"/>
        <w:numPr>
          <w:ilvl w:val="0"/>
          <w:numId w:val="1"/>
        </w:numPr>
        <w:rPr>
          <w:rFonts w:asciiTheme="majorBidi" w:hAnsiTheme="majorBidi" w:cstheme="majorBidi"/>
        </w:rPr>
      </w:pPr>
      <w:r w:rsidRPr="000706F9">
        <w:rPr>
          <w:rFonts w:asciiTheme="majorBidi" w:hAnsiTheme="majorBidi" w:cstheme="majorBidi"/>
        </w:rPr>
        <w:t xml:space="preserve">Sensibiliser et informer </w:t>
      </w:r>
      <w:r w:rsidR="002769ED" w:rsidRPr="000706F9">
        <w:rPr>
          <w:rFonts w:asciiTheme="majorBidi" w:hAnsiTheme="majorBidi" w:cstheme="majorBidi"/>
        </w:rPr>
        <w:t>d’au moins 25 bénéficiaires par mois sur</w:t>
      </w:r>
      <w:r w:rsidRPr="000706F9">
        <w:rPr>
          <w:rFonts w:asciiTheme="majorBidi" w:hAnsiTheme="majorBidi" w:cstheme="majorBidi"/>
        </w:rPr>
        <w:t xml:space="preserve"> : les</w:t>
      </w:r>
      <w:r w:rsidR="002769ED" w:rsidRPr="000706F9">
        <w:rPr>
          <w:rFonts w:asciiTheme="majorBidi" w:hAnsiTheme="majorBidi" w:cstheme="majorBidi"/>
        </w:rPr>
        <w:t xml:space="preserve"> modes de transmission du VIH et des IST, les moyens de prévention,</w:t>
      </w:r>
      <w:r w:rsidR="00C26EED" w:rsidRPr="000706F9">
        <w:rPr>
          <w:rFonts w:asciiTheme="majorBidi" w:hAnsiTheme="majorBidi" w:cstheme="majorBidi"/>
        </w:rPr>
        <w:t xml:space="preserve"> l’autotest</w:t>
      </w:r>
      <w:r w:rsidR="002769ED" w:rsidRPr="000706F9">
        <w:rPr>
          <w:rFonts w:asciiTheme="majorBidi" w:hAnsiTheme="majorBidi" w:cstheme="majorBidi"/>
        </w:rPr>
        <w:t xml:space="preserve"> et l’importance du dépistage précoce et régulier.</w:t>
      </w:r>
      <w:ins w:id="0" w:author="Bilel Abidi" w:date="2026-07-28T09:22:00Z" w16du:dateUtc="2026-07-28T08:22:00Z">
        <w:r w:rsidR="00790A21">
          <w:rPr>
            <w:rFonts w:asciiTheme="majorBidi" w:hAnsiTheme="majorBidi" w:cstheme="majorBidi"/>
          </w:rPr>
          <w:t xml:space="preserve"> </w:t>
        </w:r>
      </w:ins>
      <w:r w:rsidR="00EE5D03" w:rsidRPr="000706F9">
        <w:rPr>
          <w:rFonts w:asciiTheme="majorBidi" w:hAnsiTheme="majorBidi" w:cstheme="majorBidi"/>
        </w:rPr>
        <w:t>Ces cibles pourront être révisées en fonction des orientations du projet et du plan de travail validé par l'ATSR.</w:t>
      </w:r>
    </w:p>
    <w:p w14:paraId="3A78A18C" w14:textId="77777777" w:rsidR="00ED7880" w:rsidRPr="000706F9" w:rsidRDefault="002769ED" w:rsidP="00ED7880">
      <w:pPr>
        <w:pStyle w:val="Paragraphedeliste"/>
        <w:numPr>
          <w:ilvl w:val="0"/>
          <w:numId w:val="1"/>
        </w:numPr>
        <w:rPr>
          <w:rFonts w:asciiTheme="majorBidi" w:hAnsiTheme="majorBidi" w:cstheme="majorBidi"/>
        </w:rPr>
      </w:pPr>
      <w:r w:rsidRPr="000706F9">
        <w:rPr>
          <w:rFonts w:asciiTheme="majorBidi" w:hAnsiTheme="majorBidi" w:cstheme="majorBidi"/>
        </w:rPr>
        <w:t>Adapter les messages de prévention aux réalités socioculturelles des populations ciblées.</w:t>
      </w:r>
    </w:p>
    <w:p w14:paraId="237A4612" w14:textId="77777777" w:rsidR="00C26EED" w:rsidRPr="000706F9" w:rsidRDefault="00C26EED" w:rsidP="00C26EED">
      <w:pPr>
        <w:pStyle w:val="Paragraphedeliste"/>
        <w:numPr>
          <w:ilvl w:val="0"/>
          <w:numId w:val="1"/>
        </w:numPr>
        <w:rPr>
          <w:rFonts w:asciiTheme="majorBidi" w:hAnsiTheme="majorBidi" w:cstheme="majorBidi"/>
        </w:rPr>
      </w:pPr>
      <w:r w:rsidRPr="000706F9">
        <w:rPr>
          <w:rFonts w:asciiTheme="majorBidi" w:hAnsiTheme="majorBidi" w:cstheme="majorBidi"/>
        </w:rPr>
        <w:t>Mener des activités communautaires d'information, d'éducation et de communication (IEC) sur la santé sexuelle et reproductive, le VIH, les IST, les hépatites virales et les moyens de prévention.</w:t>
      </w:r>
    </w:p>
    <w:p w14:paraId="15B7C5E6" w14:textId="4FE41363" w:rsidR="00C26EED" w:rsidRPr="000706F9" w:rsidRDefault="00C26EED" w:rsidP="00C26EED">
      <w:pPr>
        <w:pStyle w:val="Paragraphedeliste"/>
        <w:numPr>
          <w:ilvl w:val="0"/>
          <w:numId w:val="1"/>
        </w:numPr>
        <w:rPr>
          <w:rFonts w:asciiTheme="majorBidi" w:hAnsiTheme="majorBidi" w:cstheme="majorBidi"/>
        </w:rPr>
      </w:pPr>
      <w:r w:rsidRPr="000706F9">
        <w:rPr>
          <w:rFonts w:asciiTheme="majorBidi" w:hAnsiTheme="majorBidi" w:cstheme="majorBidi"/>
        </w:rPr>
        <w:t xml:space="preserve">Sensibiliser les populations vulnérables à l'adoption de comportements favorables à la </w:t>
      </w:r>
      <w:proofErr w:type="gramStart"/>
      <w:r w:rsidRPr="000706F9">
        <w:rPr>
          <w:rFonts w:asciiTheme="majorBidi" w:hAnsiTheme="majorBidi" w:cstheme="majorBidi"/>
        </w:rPr>
        <w:t>santé .</w:t>
      </w:r>
      <w:proofErr w:type="gramEnd"/>
    </w:p>
    <w:p w14:paraId="6AEA7FF1" w14:textId="49ABCC43" w:rsidR="00C26EED" w:rsidRDefault="00ED7880" w:rsidP="00C26EED">
      <w:pPr>
        <w:pStyle w:val="Paragraphedeliste"/>
        <w:numPr>
          <w:ilvl w:val="0"/>
          <w:numId w:val="1"/>
        </w:numPr>
        <w:rPr>
          <w:rFonts w:asciiTheme="majorBidi" w:hAnsiTheme="majorBidi" w:cstheme="majorBidi"/>
        </w:rPr>
      </w:pPr>
      <w:r w:rsidRPr="000706F9">
        <w:rPr>
          <w:rFonts w:asciiTheme="majorBidi" w:hAnsiTheme="majorBidi" w:cstheme="majorBidi"/>
        </w:rPr>
        <w:t>Accompagne</w:t>
      </w:r>
      <w:r w:rsidR="002769ED" w:rsidRPr="000706F9">
        <w:rPr>
          <w:rFonts w:asciiTheme="majorBidi" w:hAnsiTheme="majorBidi" w:cstheme="majorBidi"/>
        </w:rPr>
        <w:t xml:space="preserve">r et orienter les bénéficiaires vers le dépistage du VIH/SIDA, de la syphilis et du HCV au centre de </w:t>
      </w:r>
      <w:r w:rsidRPr="000706F9">
        <w:rPr>
          <w:rFonts w:asciiTheme="majorBidi" w:hAnsiTheme="majorBidi" w:cstheme="majorBidi"/>
        </w:rPr>
        <w:t>l’ATSR</w:t>
      </w:r>
      <w:r w:rsidR="00C26EED" w:rsidRPr="000706F9">
        <w:rPr>
          <w:rFonts w:asciiTheme="majorBidi" w:hAnsiTheme="majorBidi" w:cstheme="majorBidi"/>
        </w:rPr>
        <w:t xml:space="preserve"> et/ou réaliser le dépistage communautaire du VIH, conformément aux protocoles nationaux en garantissant la confidentialité, le </w:t>
      </w:r>
      <w:r w:rsidR="00C26EED" w:rsidRPr="000706F9">
        <w:rPr>
          <w:rFonts w:asciiTheme="majorBidi" w:hAnsiTheme="majorBidi" w:cstheme="majorBidi"/>
        </w:rPr>
        <w:lastRenderedPageBreak/>
        <w:t>consentement éclairé et le respect des droits des bénéficiaires (au moins</w:t>
      </w:r>
      <w:r w:rsidR="002769ED" w:rsidRPr="000706F9">
        <w:rPr>
          <w:rFonts w:asciiTheme="majorBidi" w:hAnsiTheme="majorBidi" w:cstheme="majorBidi"/>
        </w:rPr>
        <w:t xml:space="preserve"> 15 nouveaux bénéficiaires par mois dans le processus de dépistage</w:t>
      </w:r>
      <w:r w:rsidRPr="000706F9">
        <w:rPr>
          <w:rFonts w:asciiTheme="majorBidi" w:hAnsiTheme="majorBidi" w:cstheme="majorBidi"/>
        </w:rPr>
        <w:t xml:space="preserve">). </w:t>
      </w:r>
    </w:p>
    <w:p w14:paraId="7EEC255A" w14:textId="6EB8F53F" w:rsidR="0075088C" w:rsidRPr="0075088C" w:rsidRDefault="0075088C" w:rsidP="0075088C">
      <w:pPr>
        <w:pStyle w:val="Paragraphedeliste"/>
        <w:numPr>
          <w:ilvl w:val="0"/>
          <w:numId w:val="1"/>
        </w:numPr>
        <w:rPr>
          <w:rFonts w:asciiTheme="majorBidi" w:hAnsiTheme="majorBidi" w:cstheme="majorBidi"/>
        </w:rPr>
      </w:pPr>
      <w:r w:rsidRPr="0075088C">
        <w:rPr>
          <w:rFonts w:asciiTheme="majorBidi" w:hAnsiTheme="majorBidi" w:cstheme="majorBidi"/>
        </w:rPr>
        <w:t>Contribuer à la mise à jour régulière de la cartographie des lieux de fréquentation des populations cibles afin d'orienter efficacement les interventions communautaires.</w:t>
      </w:r>
    </w:p>
    <w:p w14:paraId="4461E0DC" w14:textId="77777777" w:rsidR="0075088C" w:rsidRPr="0075088C" w:rsidRDefault="0075088C" w:rsidP="0075088C">
      <w:pPr>
        <w:pStyle w:val="Paragraphedeliste"/>
        <w:numPr>
          <w:ilvl w:val="0"/>
          <w:numId w:val="1"/>
        </w:numPr>
        <w:rPr>
          <w:rFonts w:asciiTheme="majorBidi" w:hAnsiTheme="majorBidi" w:cstheme="majorBidi"/>
        </w:rPr>
      </w:pPr>
      <w:r w:rsidRPr="0075088C">
        <w:rPr>
          <w:rFonts w:asciiTheme="majorBidi" w:hAnsiTheme="majorBidi" w:cstheme="majorBidi"/>
        </w:rPr>
        <w:t>Réaliser une évaluation des risques individuels des bénéficiaires afin d'adapter les messages de prévention, les conseils personnalisés et l'orientation vers les services appropriés.</w:t>
      </w:r>
    </w:p>
    <w:p w14:paraId="79FC38CD" w14:textId="77777777" w:rsidR="0075088C" w:rsidRPr="0075088C" w:rsidRDefault="0075088C" w:rsidP="0075088C">
      <w:pPr>
        <w:pStyle w:val="Paragraphedeliste"/>
        <w:numPr>
          <w:ilvl w:val="0"/>
          <w:numId w:val="1"/>
        </w:numPr>
        <w:rPr>
          <w:rFonts w:asciiTheme="majorBidi" w:hAnsiTheme="majorBidi" w:cstheme="majorBidi"/>
        </w:rPr>
      </w:pPr>
      <w:r w:rsidRPr="0075088C">
        <w:rPr>
          <w:rFonts w:asciiTheme="majorBidi" w:hAnsiTheme="majorBidi" w:cstheme="majorBidi"/>
        </w:rPr>
        <w:t>Mettre en œuvre des activités de communication pour le changement de comportement (CCC), en utilisant des approches adaptées aux populations cibles, afin de réduire les comportements à risque et de promouvoir l'adoption de comportements favorables à la santé.</w:t>
      </w:r>
    </w:p>
    <w:p w14:paraId="40546B91" w14:textId="5C1C0B5B" w:rsidR="0075088C" w:rsidRPr="000706F9" w:rsidRDefault="0075088C" w:rsidP="0075088C">
      <w:pPr>
        <w:pStyle w:val="Paragraphedeliste"/>
        <w:numPr>
          <w:ilvl w:val="0"/>
          <w:numId w:val="1"/>
        </w:numPr>
        <w:rPr>
          <w:rFonts w:asciiTheme="majorBidi" w:hAnsiTheme="majorBidi" w:cstheme="majorBidi"/>
        </w:rPr>
      </w:pPr>
      <w:r w:rsidRPr="0075088C">
        <w:rPr>
          <w:rFonts w:asciiTheme="majorBidi" w:hAnsiTheme="majorBidi" w:cstheme="majorBidi"/>
        </w:rPr>
        <w:t>Contribuer à l'identification des besoins des bénéficiaires et assurer leur orientation vers les services de prévention, de dépistage, de traitement et de prise en charge, selon les procédures en vigueur.</w:t>
      </w:r>
    </w:p>
    <w:p w14:paraId="141E7FC3" w14:textId="4598AA9C" w:rsidR="002769ED" w:rsidRPr="000706F9" w:rsidRDefault="002769ED" w:rsidP="00ED7880">
      <w:pPr>
        <w:pStyle w:val="Paragraphedeliste"/>
        <w:numPr>
          <w:ilvl w:val="0"/>
          <w:numId w:val="1"/>
        </w:numPr>
        <w:rPr>
          <w:rFonts w:asciiTheme="majorBidi" w:hAnsiTheme="majorBidi" w:cstheme="majorBidi"/>
        </w:rPr>
      </w:pPr>
      <w:r w:rsidRPr="000706F9">
        <w:rPr>
          <w:rFonts w:asciiTheme="majorBidi" w:hAnsiTheme="majorBidi" w:cstheme="majorBidi"/>
        </w:rPr>
        <w:t>Faciliter le lien entre les bénéficiaires et les services de santé disponibles.</w:t>
      </w:r>
    </w:p>
    <w:p w14:paraId="00D209CE" w14:textId="042188E6" w:rsidR="002769ED" w:rsidRPr="000706F9" w:rsidRDefault="00ED7880" w:rsidP="00385D6F">
      <w:pPr>
        <w:pStyle w:val="Paragraphedeliste"/>
        <w:numPr>
          <w:ilvl w:val="0"/>
          <w:numId w:val="1"/>
        </w:numPr>
        <w:rPr>
          <w:rFonts w:asciiTheme="majorBidi" w:hAnsiTheme="majorBidi" w:cstheme="majorBidi"/>
        </w:rPr>
      </w:pPr>
      <w:r w:rsidRPr="000706F9">
        <w:rPr>
          <w:rFonts w:asciiTheme="majorBidi" w:hAnsiTheme="majorBidi" w:cstheme="majorBidi"/>
        </w:rPr>
        <w:t>Distribuer le</w:t>
      </w:r>
      <w:r w:rsidR="002769ED" w:rsidRPr="000706F9">
        <w:rPr>
          <w:rFonts w:asciiTheme="majorBidi" w:hAnsiTheme="majorBidi" w:cstheme="majorBidi"/>
        </w:rPr>
        <w:t xml:space="preserve"> matériel de prévention et de réduction des risques</w:t>
      </w:r>
      <w:r w:rsidRPr="000706F9">
        <w:rPr>
          <w:rFonts w:asciiTheme="majorBidi" w:hAnsiTheme="majorBidi" w:cstheme="majorBidi"/>
        </w:rPr>
        <w:t xml:space="preserve"> </w:t>
      </w:r>
      <w:r w:rsidR="00C26EED" w:rsidRPr="000706F9">
        <w:rPr>
          <w:rFonts w:asciiTheme="majorBidi" w:hAnsiTheme="majorBidi" w:cstheme="majorBidi"/>
        </w:rPr>
        <w:t xml:space="preserve">y compris l’autotest </w:t>
      </w:r>
      <w:r w:rsidRPr="000706F9">
        <w:rPr>
          <w:rFonts w:asciiTheme="majorBidi" w:hAnsiTheme="majorBidi" w:cstheme="majorBidi"/>
        </w:rPr>
        <w:t xml:space="preserve">et expliquer </w:t>
      </w:r>
      <w:r w:rsidR="00C26EED" w:rsidRPr="000706F9">
        <w:rPr>
          <w:rFonts w:asciiTheme="majorBidi" w:hAnsiTheme="majorBidi" w:cstheme="majorBidi"/>
        </w:rPr>
        <w:t>les services offerts par l’ATSR</w:t>
      </w:r>
    </w:p>
    <w:p w14:paraId="1BB4DA25" w14:textId="6FB2D445" w:rsidR="00C26EED" w:rsidRPr="000706F9" w:rsidRDefault="00C26EED" w:rsidP="00385D6F">
      <w:pPr>
        <w:pStyle w:val="Paragraphedeliste"/>
        <w:numPr>
          <w:ilvl w:val="0"/>
          <w:numId w:val="1"/>
        </w:numPr>
        <w:rPr>
          <w:rFonts w:asciiTheme="majorBidi" w:hAnsiTheme="majorBidi" w:cstheme="majorBidi"/>
        </w:rPr>
      </w:pPr>
      <w:r w:rsidRPr="000706F9">
        <w:rPr>
          <w:rFonts w:asciiTheme="majorBidi" w:hAnsiTheme="majorBidi" w:cstheme="majorBidi"/>
        </w:rPr>
        <w:t>Participer aux campagnes de sensibilisation, aux caravanes de santé, aux journées de dépistage et aux autres activités communautaires organisées par l'ATSR et ses partenaires.</w:t>
      </w:r>
    </w:p>
    <w:p w14:paraId="4F84F685" w14:textId="0C3DF03C" w:rsidR="00C26EED" w:rsidRPr="000706F9" w:rsidRDefault="00C26EED" w:rsidP="00385D6F">
      <w:pPr>
        <w:pStyle w:val="Paragraphedeliste"/>
        <w:numPr>
          <w:ilvl w:val="0"/>
          <w:numId w:val="1"/>
        </w:numPr>
        <w:rPr>
          <w:rFonts w:asciiTheme="majorBidi" w:hAnsiTheme="majorBidi" w:cstheme="majorBidi"/>
        </w:rPr>
      </w:pPr>
      <w:r w:rsidRPr="000706F9">
        <w:rPr>
          <w:rFonts w:asciiTheme="majorBidi" w:hAnsiTheme="majorBidi" w:cstheme="majorBidi"/>
        </w:rPr>
        <w:t>Participer aux réunions de coordination, aux formations et aux activités de renforcement des capacités organisées par l'ATSR.</w:t>
      </w:r>
    </w:p>
    <w:p w14:paraId="4F588FDD" w14:textId="77777777" w:rsidR="00ED7880" w:rsidRPr="000706F9" w:rsidRDefault="002769ED" w:rsidP="00ED7880">
      <w:pPr>
        <w:pStyle w:val="Paragraphedeliste"/>
        <w:numPr>
          <w:ilvl w:val="0"/>
          <w:numId w:val="1"/>
        </w:numPr>
        <w:rPr>
          <w:rFonts w:asciiTheme="majorBidi" w:hAnsiTheme="majorBidi" w:cstheme="majorBidi"/>
        </w:rPr>
      </w:pPr>
      <w:r w:rsidRPr="000706F9">
        <w:rPr>
          <w:rFonts w:asciiTheme="majorBidi" w:hAnsiTheme="majorBidi" w:cstheme="majorBidi"/>
        </w:rPr>
        <w:t>Rédiger et soumettre des rapports mensuels détaillés à la fin de chaque période d’activités/sorties, incluant :</w:t>
      </w:r>
      <w:r w:rsidR="00ED7880" w:rsidRPr="000706F9">
        <w:rPr>
          <w:rFonts w:asciiTheme="majorBidi" w:hAnsiTheme="majorBidi" w:cstheme="majorBidi"/>
        </w:rPr>
        <w:t xml:space="preserve"> </w:t>
      </w:r>
      <w:r w:rsidRPr="000706F9">
        <w:rPr>
          <w:rFonts w:asciiTheme="majorBidi" w:hAnsiTheme="majorBidi" w:cstheme="majorBidi"/>
        </w:rPr>
        <w:t>le nombre de bénéficiaires sensibilisés,</w:t>
      </w:r>
      <w:r w:rsidR="00ED7880" w:rsidRPr="000706F9">
        <w:rPr>
          <w:rFonts w:asciiTheme="majorBidi" w:hAnsiTheme="majorBidi" w:cstheme="majorBidi"/>
        </w:rPr>
        <w:t xml:space="preserve"> </w:t>
      </w:r>
      <w:r w:rsidRPr="000706F9">
        <w:rPr>
          <w:rFonts w:asciiTheme="majorBidi" w:hAnsiTheme="majorBidi" w:cstheme="majorBidi"/>
        </w:rPr>
        <w:t>le nombre de personnes orientées et accompagnées vers le dépistage,</w:t>
      </w:r>
      <w:r w:rsidR="00ED7880" w:rsidRPr="000706F9">
        <w:rPr>
          <w:rFonts w:asciiTheme="majorBidi" w:hAnsiTheme="majorBidi" w:cstheme="majorBidi"/>
        </w:rPr>
        <w:t xml:space="preserve"> et </w:t>
      </w:r>
      <w:r w:rsidRPr="000706F9">
        <w:rPr>
          <w:rFonts w:asciiTheme="majorBidi" w:hAnsiTheme="majorBidi" w:cstheme="majorBidi"/>
        </w:rPr>
        <w:t>les activités de distribution de matériel.</w:t>
      </w:r>
    </w:p>
    <w:p w14:paraId="2D187FF1" w14:textId="5217B0E4" w:rsidR="002769ED" w:rsidRPr="000706F9" w:rsidRDefault="002769ED" w:rsidP="00ED7880">
      <w:pPr>
        <w:pStyle w:val="Paragraphedeliste"/>
        <w:numPr>
          <w:ilvl w:val="0"/>
          <w:numId w:val="1"/>
        </w:numPr>
        <w:rPr>
          <w:rFonts w:asciiTheme="majorBidi" w:hAnsiTheme="majorBidi" w:cstheme="majorBidi"/>
        </w:rPr>
      </w:pPr>
      <w:r w:rsidRPr="000706F9">
        <w:rPr>
          <w:rFonts w:asciiTheme="majorBidi" w:hAnsiTheme="majorBidi" w:cstheme="majorBidi"/>
        </w:rPr>
        <w:t>Coopérer avec l’ATSR pour la vérification et la validation des données avant tout remboursement.</w:t>
      </w:r>
    </w:p>
    <w:p w14:paraId="0F4420CC" w14:textId="51561E6A" w:rsidR="00C26EED" w:rsidRPr="000706F9" w:rsidRDefault="00C26EED" w:rsidP="00ED7880">
      <w:pPr>
        <w:pStyle w:val="Paragraphedeliste"/>
        <w:numPr>
          <w:ilvl w:val="0"/>
          <w:numId w:val="1"/>
        </w:numPr>
        <w:rPr>
          <w:rFonts w:asciiTheme="majorBidi" w:hAnsiTheme="majorBidi" w:cstheme="majorBidi"/>
        </w:rPr>
      </w:pPr>
      <w:r w:rsidRPr="000706F9">
        <w:rPr>
          <w:rFonts w:asciiTheme="majorBidi" w:hAnsiTheme="majorBidi" w:cstheme="majorBidi"/>
        </w:rPr>
        <w:t>Respecter les règles de confidentialité, le Code de conduite de l'ATSR ainsi que la Politique de Protection contre l'Exploitation, les Abus et le Harcèlement Sexuels (PSEAH).</w:t>
      </w:r>
    </w:p>
    <w:p w14:paraId="7E055A86" w14:textId="77777777" w:rsidR="00ED7880" w:rsidRPr="000706F9" w:rsidRDefault="002769ED" w:rsidP="00ED7880">
      <w:pPr>
        <w:rPr>
          <w:rFonts w:asciiTheme="majorBidi" w:hAnsiTheme="majorBidi" w:cstheme="majorBidi"/>
          <w:b/>
          <w:bCs/>
        </w:rPr>
      </w:pPr>
      <w:r w:rsidRPr="000706F9">
        <w:rPr>
          <w:rFonts w:asciiTheme="majorBidi" w:hAnsiTheme="majorBidi" w:cstheme="majorBidi"/>
          <w:b/>
          <w:bCs/>
        </w:rPr>
        <w:t>4. Livrables attendus</w:t>
      </w:r>
      <w:r w:rsidR="00ED7880" w:rsidRPr="000706F9">
        <w:rPr>
          <w:rFonts w:asciiTheme="majorBidi" w:hAnsiTheme="majorBidi" w:cstheme="majorBidi"/>
          <w:b/>
          <w:bCs/>
        </w:rPr>
        <w:t xml:space="preserve"> </w:t>
      </w:r>
    </w:p>
    <w:p w14:paraId="028D7CB8" w14:textId="75342090" w:rsidR="002769ED" w:rsidRPr="000706F9" w:rsidRDefault="002769ED" w:rsidP="00944B48">
      <w:pPr>
        <w:pStyle w:val="Paragraphedeliste"/>
        <w:numPr>
          <w:ilvl w:val="0"/>
          <w:numId w:val="2"/>
        </w:numPr>
        <w:rPr>
          <w:rFonts w:asciiTheme="majorBidi" w:hAnsiTheme="majorBidi" w:cstheme="majorBidi"/>
          <w:b/>
          <w:bCs/>
        </w:rPr>
      </w:pPr>
      <w:r w:rsidRPr="000706F9">
        <w:rPr>
          <w:rFonts w:asciiTheme="majorBidi" w:hAnsiTheme="majorBidi" w:cstheme="majorBidi"/>
        </w:rPr>
        <w:t>Rapports mensuels d’activités détaillés et conformes aux outils de suivi du projet.</w:t>
      </w:r>
    </w:p>
    <w:p w14:paraId="15F0ADA1" w14:textId="004F8AD5" w:rsidR="002769ED" w:rsidRPr="000706F9" w:rsidRDefault="002769ED" w:rsidP="00385D6F">
      <w:pPr>
        <w:pStyle w:val="Paragraphedeliste"/>
        <w:numPr>
          <w:ilvl w:val="0"/>
          <w:numId w:val="2"/>
        </w:numPr>
        <w:rPr>
          <w:rFonts w:asciiTheme="majorBidi" w:hAnsiTheme="majorBidi" w:cstheme="majorBidi"/>
          <w:b/>
          <w:bCs/>
        </w:rPr>
      </w:pPr>
      <w:r w:rsidRPr="000706F9">
        <w:rPr>
          <w:rFonts w:asciiTheme="majorBidi" w:hAnsiTheme="majorBidi" w:cstheme="majorBidi"/>
        </w:rPr>
        <w:t>Données fiables sur les activités de sensibilisation, de dépistage et de réduction des risques.</w:t>
      </w:r>
    </w:p>
    <w:p w14:paraId="3C2DFB18" w14:textId="3CC8B829" w:rsidR="002769ED" w:rsidRPr="000706F9" w:rsidRDefault="00385D6F" w:rsidP="00385D6F">
      <w:pPr>
        <w:rPr>
          <w:rFonts w:asciiTheme="majorBidi" w:hAnsiTheme="majorBidi" w:cstheme="majorBidi"/>
          <w:b/>
          <w:bCs/>
        </w:rPr>
      </w:pPr>
      <w:r w:rsidRPr="000706F9">
        <w:rPr>
          <w:rFonts w:asciiTheme="majorBidi" w:hAnsiTheme="majorBidi" w:cstheme="majorBidi"/>
          <w:b/>
          <w:bCs/>
        </w:rPr>
        <w:t>5</w:t>
      </w:r>
      <w:r w:rsidR="002769ED" w:rsidRPr="000706F9">
        <w:rPr>
          <w:rFonts w:asciiTheme="majorBidi" w:hAnsiTheme="majorBidi" w:cstheme="majorBidi"/>
          <w:b/>
          <w:bCs/>
        </w:rPr>
        <w:t>. Profil et qualifications requises</w:t>
      </w:r>
    </w:p>
    <w:p w14:paraId="4B068EE6" w14:textId="064E5281" w:rsidR="002769ED" w:rsidRPr="000706F9" w:rsidRDefault="002769ED" w:rsidP="00385D6F">
      <w:pPr>
        <w:pStyle w:val="Paragraphedeliste"/>
        <w:numPr>
          <w:ilvl w:val="0"/>
          <w:numId w:val="2"/>
        </w:numPr>
        <w:rPr>
          <w:rFonts w:asciiTheme="majorBidi" w:hAnsiTheme="majorBidi" w:cstheme="majorBidi"/>
        </w:rPr>
      </w:pPr>
      <w:r w:rsidRPr="000706F9">
        <w:rPr>
          <w:rFonts w:asciiTheme="majorBidi" w:hAnsiTheme="majorBidi" w:cstheme="majorBidi"/>
        </w:rPr>
        <w:t xml:space="preserve">Être </w:t>
      </w:r>
      <w:proofErr w:type="spellStart"/>
      <w:r w:rsidRPr="000706F9">
        <w:rPr>
          <w:rFonts w:asciiTheme="majorBidi" w:hAnsiTheme="majorBidi" w:cstheme="majorBidi"/>
        </w:rPr>
        <w:t>issu·e</w:t>
      </w:r>
      <w:proofErr w:type="spellEnd"/>
      <w:r w:rsidRPr="000706F9">
        <w:rPr>
          <w:rFonts w:asciiTheme="majorBidi" w:hAnsiTheme="majorBidi" w:cstheme="majorBidi"/>
        </w:rPr>
        <w:t xml:space="preserve"> ou proche des communautés ciblées (profil éducateur pair).</w:t>
      </w:r>
    </w:p>
    <w:p w14:paraId="7D78D2CB" w14:textId="77777777" w:rsidR="00385D6F" w:rsidRPr="000706F9" w:rsidRDefault="002769ED" w:rsidP="00385D6F">
      <w:pPr>
        <w:pStyle w:val="Paragraphedeliste"/>
        <w:numPr>
          <w:ilvl w:val="0"/>
          <w:numId w:val="2"/>
        </w:numPr>
        <w:rPr>
          <w:rFonts w:asciiTheme="majorBidi" w:hAnsiTheme="majorBidi" w:cstheme="majorBidi"/>
        </w:rPr>
      </w:pPr>
      <w:r w:rsidRPr="000706F9">
        <w:rPr>
          <w:rFonts w:asciiTheme="majorBidi" w:hAnsiTheme="majorBidi" w:cstheme="majorBidi"/>
        </w:rPr>
        <w:t>Expérience ou motivation avérée dans le travail communautaire et la sensibilisation en santé.</w:t>
      </w:r>
    </w:p>
    <w:p w14:paraId="7AAD4290" w14:textId="419B4A29" w:rsidR="002769ED" w:rsidRPr="000706F9" w:rsidRDefault="002769ED" w:rsidP="00385D6F">
      <w:pPr>
        <w:pStyle w:val="Paragraphedeliste"/>
        <w:numPr>
          <w:ilvl w:val="0"/>
          <w:numId w:val="2"/>
        </w:numPr>
        <w:rPr>
          <w:rFonts w:asciiTheme="majorBidi" w:hAnsiTheme="majorBidi" w:cstheme="majorBidi"/>
        </w:rPr>
      </w:pPr>
      <w:r w:rsidRPr="000706F9">
        <w:rPr>
          <w:rFonts w:asciiTheme="majorBidi" w:hAnsiTheme="majorBidi" w:cstheme="majorBidi"/>
        </w:rPr>
        <w:lastRenderedPageBreak/>
        <w:t xml:space="preserve">Bonne connaissance des thématiques liées au VIH/SIDA, aux IST et à la réduction des risques (ou capacité à être </w:t>
      </w:r>
      <w:proofErr w:type="spellStart"/>
      <w:r w:rsidRPr="000706F9">
        <w:rPr>
          <w:rFonts w:asciiTheme="majorBidi" w:hAnsiTheme="majorBidi" w:cstheme="majorBidi"/>
        </w:rPr>
        <w:t>formé·e</w:t>
      </w:r>
      <w:proofErr w:type="spellEnd"/>
      <w:r w:rsidRPr="000706F9">
        <w:rPr>
          <w:rFonts w:asciiTheme="majorBidi" w:hAnsiTheme="majorBidi" w:cstheme="majorBidi"/>
        </w:rPr>
        <w:t>).</w:t>
      </w:r>
    </w:p>
    <w:p w14:paraId="0ED918D4" w14:textId="5E9E398E" w:rsidR="002769ED" w:rsidRPr="000706F9" w:rsidRDefault="002769ED" w:rsidP="00385D6F">
      <w:pPr>
        <w:pStyle w:val="Paragraphedeliste"/>
        <w:numPr>
          <w:ilvl w:val="0"/>
          <w:numId w:val="2"/>
        </w:numPr>
        <w:rPr>
          <w:rFonts w:asciiTheme="majorBidi" w:hAnsiTheme="majorBidi" w:cstheme="majorBidi"/>
        </w:rPr>
      </w:pPr>
      <w:r w:rsidRPr="000706F9">
        <w:rPr>
          <w:rFonts w:asciiTheme="majorBidi" w:hAnsiTheme="majorBidi" w:cstheme="majorBidi"/>
        </w:rPr>
        <w:t>Capacité à communiquer efficacement avec des populations vulnérables.</w:t>
      </w:r>
    </w:p>
    <w:p w14:paraId="6D28ED96" w14:textId="1AC6DD4B" w:rsidR="002769ED" w:rsidRPr="000706F9" w:rsidRDefault="002769ED" w:rsidP="00385D6F">
      <w:pPr>
        <w:pStyle w:val="Paragraphedeliste"/>
        <w:numPr>
          <w:ilvl w:val="0"/>
          <w:numId w:val="2"/>
        </w:numPr>
        <w:rPr>
          <w:rFonts w:asciiTheme="majorBidi" w:hAnsiTheme="majorBidi" w:cstheme="majorBidi"/>
        </w:rPr>
      </w:pPr>
      <w:r w:rsidRPr="000706F9">
        <w:rPr>
          <w:rFonts w:asciiTheme="majorBidi" w:hAnsiTheme="majorBidi" w:cstheme="majorBidi"/>
        </w:rPr>
        <w:t>Maîtrise obligatoire de la langue arabe et du français.</w:t>
      </w:r>
    </w:p>
    <w:p w14:paraId="645FFC04" w14:textId="26DC0AD6" w:rsidR="000706F9" w:rsidRPr="000706F9" w:rsidRDefault="002769ED" w:rsidP="000706F9">
      <w:pPr>
        <w:pStyle w:val="Paragraphedeliste"/>
        <w:numPr>
          <w:ilvl w:val="0"/>
          <w:numId w:val="2"/>
        </w:numPr>
        <w:rPr>
          <w:rFonts w:asciiTheme="majorBidi" w:hAnsiTheme="majorBidi" w:cstheme="majorBidi"/>
        </w:rPr>
      </w:pPr>
      <w:r w:rsidRPr="000706F9">
        <w:rPr>
          <w:rFonts w:asciiTheme="majorBidi" w:hAnsiTheme="majorBidi" w:cstheme="majorBidi"/>
        </w:rPr>
        <w:t>Sens de l’éthique, de la responsabilité et du respect des valeurs associatives.</w:t>
      </w:r>
    </w:p>
    <w:p w14:paraId="7153598D" w14:textId="0FC855DE" w:rsidR="00EE5D03" w:rsidRPr="000706F9" w:rsidRDefault="000706F9" w:rsidP="00EE5D03">
      <w:pPr>
        <w:pStyle w:val="Titre3"/>
        <w:rPr>
          <w:rFonts w:asciiTheme="majorBidi" w:hAnsiTheme="majorBidi"/>
          <w:b/>
          <w:bCs/>
          <w:color w:val="auto"/>
          <w:sz w:val="24"/>
          <w:szCs w:val="24"/>
        </w:rPr>
      </w:pPr>
      <w:r w:rsidRPr="000706F9">
        <w:rPr>
          <w:rFonts w:asciiTheme="majorBidi" w:hAnsiTheme="majorBidi"/>
          <w:b/>
          <w:bCs/>
          <w:color w:val="auto"/>
          <w:sz w:val="24"/>
          <w:szCs w:val="24"/>
        </w:rPr>
        <w:t>6.</w:t>
      </w:r>
      <w:r w:rsidR="00EE5D03" w:rsidRPr="000706F9">
        <w:rPr>
          <w:rFonts w:asciiTheme="majorBidi" w:hAnsiTheme="majorBidi"/>
          <w:b/>
          <w:bCs/>
          <w:color w:val="auto"/>
          <w:sz w:val="24"/>
          <w:szCs w:val="24"/>
        </w:rPr>
        <w:t>Valeurs attendues</w:t>
      </w:r>
    </w:p>
    <w:p w14:paraId="259F6EB6" w14:textId="77777777" w:rsidR="00EE5D03" w:rsidRPr="00E73F36" w:rsidRDefault="00EE5D03" w:rsidP="00EE5D03">
      <w:pPr>
        <w:pStyle w:val="NormalWeb"/>
        <w:rPr>
          <w:rFonts w:asciiTheme="majorBidi" w:hAnsiTheme="majorBidi" w:cstheme="majorBidi"/>
        </w:rPr>
      </w:pPr>
      <w:r w:rsidRPr="00E73F36">
        <w:rPr>
          <w:rFonts w:asciiTheme="majorBidi" w:hAnsiTheme="majorBidi" w:cstheme="majorBidi"/>
        </w:rPr>
        <w:t>Le candidat devra adhérer aux valeurs de l'ATSR :</w:t>
      </w:r>
    </w:p>
    <w:p w14:paraId="7066F296" w14:textId="77777777" w:rsidR="00EE5D03" w:rsidRPr="00E73F36" w:rsidRDefault="00EE5D03" w:rsidP="00EE5D03">
      <w:pPr>
        <w:numPr>
          <w:ilvl w:val="0"/>
          <w:numId w:val="3"/>
        </w:numPr>
        <w:spacing w:before="100" w:beforeAutospacing="1" w:after="100" w:afterAutospacing="1" w:line="240" w:lineRule="auto"/>
        <w:rPr>
          <w:rFonts w:asciiTheme="majorBidi" w:hAnsiTheme="majorBidi" w:cstheme="majorBidi"/>
        </w:rPr>
      </w:pPr>
      <w:proofErr w:type="gramStart"/>
      <w:r w:rsidRPr="00E73F36">
        <w:rPr>
          <w:rFonts w:asciiTheme="majorBidi" w:hAnsiTheme="majorBidi" w:cstheme="majorBidi"/>
        </w:rPr>
        <w:t>respect</w:t>
      </w:r>
      <w:proofErr w:type="gramEnd"/>
      <w:r w:rsidRPr="00E73F36">
        <w:rPr>
          <w:rFonts w:asciiTheme="majorBidi" w:hAnsiTheme="majorBidi" w:cstheme="majorBidi"/>
        </w:rPr>
        <w:t xml:space="preserve"> des droits humains </w:t>
      </w:r>
    </w:p>
    <w:p w14:paraId="387566B8" w14:textId="77777777" w:rsidR="00EE5D03" w:rsidRPr="00E73F36" w:rsidRDefault="00EE5D03" w:rsidP="00EE5D03">
      <w:pPr>
        <w:numPr>
          <w:ilvl w:val="0"/>
          <w:numId w:val="3"/>
        </w:numPr>
        <w:spacing w:before="100" w:beforeAutospacing="1" w:after="100" w:afterAutospacing="1" w:line="240" w:lineRule="auto"/>
        <w:rPr>
          <w:rFonts w:asciiTheme="majorBidi" w:hAnsiTheme="majorBidi" w:cstheme="majorBidi"/>
        </w:rPr>
      </w:pPr>
      <w:proofErr w:type="gramStart"/>
      <w:r w:rsidRPr="00E73F36">
        <w:rPr>
          <w:rFonts w:asciiTheme="majorBidi" w:hAnsiTheme="majorBidi" w:cstheme="majorBidi"/>
        </w:rPr>
        <w:t>non</w:t>
      </w:r>
      <w:proofErr w:type="gramEnd"/>
      <w:r w:rsidRPr="00E73F36">
        <w:rPr>
          <w:rFonts w:asciiTheme="majorBidi" w:hAnsiTheme="majorBidi" w:cstheme="majorBidi"/>
        </w:rPr>
        <w:t xml:space="preserve">-discrimination </w:t>
      </w:r>
    </w:p>
    <w:p w14:paraId="0AF26EFF" w14:textId="77777777" w:rsidR="00EE5D03" w:rsidRPr="00E73F36" w:rsidRDefault="00EE5D03" w:rsidP="00EE5D03">
      <w:pPr>
        <w:numPr>
          <w:ilvl w:val="0"/>
          <w:numId w:val="3"/>
        </w:numPr>
        <w:spacing w:before="100" w:beforeAutospacing="1" w:after="100" w:afterAutospacing="1" w:line="240" w:lineRule="auto"/>
        <w:rPr>
          <w:rFonts w:asciiTheme="majorBidi" w:hAnsiTheme="majorBidi" w:cstheme="majorBidi"/>
        </w:rPr>
      </w:pPr>
      <w:proofErr w:type="gramStart"/>
      <w:r w:rsidRPr="00E73F36">
        <w:rPr>
          <w:rFonts w:asciiTheme="majorBidi" w:hAnsiTheme="majorBidi" w:cstheme="majorBidi"/>
        </w:rPr>
        <w:t>confidentialité</w:t>
      </w:r>
      <w:proofErr w:type="gramEnd"/>
      <w:r w:rsidRPr="00E73F36">
        <w:rPr>
          <w:rFonts w:asciiTheme="majorBidi" w:hAnsiTheme="majorBidi" w:cstheme="majorBidi"/>
        </w:rPr>
        <w:t xml:space="preserve"> </w:t>
      </w:r>
    </w:p>
    <w:p w14:paraId="1198F16D" w14:textId="77777777" w:rsidR="00EE5D03" w:rsidRPr="00E73F36" w:rsidRDefault="00EE5D03" w:rsidP="00EE5D03">
      <w:pPr>
        <w:numPr>
          <w:ilvl w:val="0"/>
          <w:numId w:val="3"/>
        </w:numPr>
        <w:spacing w:before="100" w:beforeAutospacing="1" w:after="100" w:afterAutospacing="1" w:line="240" w:lineRule="auto"/>
        <w:rPr>
          <w:rFonts w:asciiTheme="majorBidi" w:hAnsiTheme="majorBidi" w:cstheme="majorBidi"/>
        </w:rPr>
      </w:pPr>
      <w:proofErr w:type="gramStart"/>
      <w:r w:rsidRPr="00E73F36">
        <w:rPr>
          <w:rFonts w:asciiTheme="majorBidi" w:hAnsiTheme="majorBidi" w:cstheme="majorBidi"/>
        </w:rPr>
        <w:t>égalité</w:t>
      </w:r>
      <w:proofErr w:type="gramEnd"/>
      <w:r w:rsidRPr="00E73F36">
        <w:rPr>
          <w:rFonts w:asciiTheme="majorBidi" w:hAnsiTheme="majorBidi" w:cstheme="majorBidi"/>
        </w:rPr>
        <w:t xml:space="preserve"> de genre </w:t>
      </w:r>
    </w:p>
    <w:p w14:paraId="33728C55" w14:textId="77777777" w:rsidR="00EE5D03" w:rsidRPr="00E73F36" w:rsidRDefault="00EE5D03" w:rsidP="00EE5D03">
      <w:pPr>
        <w:numPr>
          <w:ilvl w:val="0"/>
          <w:numId w:val="3"/>
        </w:numPr>
        <w:spacing w:before="100" w:beforeAutospacing="1" w:after="100" w:afterAutospacing="1" w:line="240" w:lineRule="auto"/>
        <w:rPr>
          <w:rFonts w:asciiTheme="majorBidi" w:hAnsiTheme="majorBidi" w:cstheme="majorBidi"/>
        </w:rPr>
      </w:pPr>
      <w:proofErr w:type="gramStart"/>
      <w:r w:rsidRPr="00E73F36">
        <w:rPr>
          <w:rFonts w:asciiTheme="majorBidi" w:hAnsiTheme="majorBidi" w:cstheme="majorBidi"/>
        </w:rPr>
        <w:t>inclusion</w:t>
      </w:r>
      <w:proofErr w:type="gramEnd"/>
      <w:r w:rsidRPr="00E73F36">
        <w:rPr>
          <w:rFonts w:asciiTheme="majorBidi" w:hAnsiTheme="majorBidi" w:cstheme="majorBidi"/>
        </w:rPr>
        <w:t xml:space="preserve"> </w:t>
      </w:r>
    </w:p>
    <w:p w14:paraId="58ECCB8B" w14:textId="65194E14" w:rsidR="00EE5D03" w:rsidRPr="00E73F36" w:rsidRDefault="00EE5D03" w:rsidP="000706F9">
      <w:pPr>
        <w:numPr>
          <w:ilvl w:val="0"/>
          <w:numId w:val="3"/>
        </w:numPr>
        <w:spacing w:before="100" w:beforeAutospacing="1" w:after="100" w:afterAutospacing="1" w:line="240" w:lineRule="auto"/>
        <w:rPr>
          <w:rFonts w:asciiTheme="majorBidi" w:hAnsiTheme="majorBidi" w:cstheme="majorBidi"/>
        </w:rPr>
      </w:pPr>
      <w:proofErr w:type="gramStart"/>
      <w:r w:rsidRPr="00E73F36">
        <w:rPr>
          <w:rFonts w:asciiTheme="majorBidi" w:hAnsiTheme="majorBidi" w:cstheme="majorBidi"/>
        </w:rPr>
        <w:t>approche</w:t>
      </w:r>
      <w:proofErr w:type="gramEnd"/>
      <w:r w:rsidRPr="00E73F36">
        <w:rPr>
          <w:rFonts w:asciiTheme="majorBidi" w:hAnsiTheme="majorBidi" w:cstheme="majorBidi"/>
        </w:rPr>
        <w:t xml:space="preserve"> centrée sur </w:t>
      </w:r>
      <w:proofErr w:type="gramStart"/>
      <w:r w:rsidRPr="00E73F36">
        <w:rPr>
          <w:rFonts w:asciiTheme="majorBidi" w:hAnsiTheme="majorBidi" w:cstheme="majorBidi"/>
        </w:rPr>
        <w:t>les bénéficiaire</w:t>
      </w:r>
      <w:proofErr w:type="gramEnd"/>
    </w:p>
    <w:p w14:paraId="086A60C7" w14:textId="77777777" w:rsidR="002769ED" w:rsidRPr="000706F9" w:rsidRDefault="002769ED" w:rsidP="002769ED">
      <w:pPr>
        <w:rPr>
          <w:rFonts w:asciiTheme="majorBidi" w:hAnsiTheme="majorBidi" w:cstheme="majorBidi"/>
          <w:b/>
          <w:bCs/>
        </w:rPr>
      </w:pPr>
      <w:r w:rsidRPr="000706F9">
        <w:rPr>
          <w:rFonts w:asciiTheme="majorBidi" w:hAnsiTheme="majorBidi" w:cstheme="majorBidi"/>
          <w:b/>
          <w:bCs/>
        </w:rPr>
        <w:t>8. Durée et lieu de la mission</w:t>
      </w:r>
    </w:p>
    <w:p w14:paraId="0B746DCC" w14:textId="15B713C4" w:rsidR="002769ED" w:rsidRPr="000706F9" w:rsidRDefault="00B465FE" w:rsidP="002769ED">
      <w:pPr>
        <w:rPr>
          <w:rFonts w:asciiTheme="majorBidi" w:hAnsiTheme="majorBidi" w:cstheme="majorBidi"/>
        </w:rPr>
      </w:pPr>
      <w:r w:rsidRPr="000706F9">
        <w:rPr>
          <w:rFonts w:asciiTheme="majorBidi" w:hAnsiTheme="majorBidi" w:cstheme="majorBidi"/>
        </w:rPr>
        <w:t xml:space="preserve">Durée : </w:t>
      </w:r>
      <w:r w:rsidR="0075088C">
        <w:rPr>
          <w:rFonts w:asciiTheme="majorBidi" w:hAnsiTheme="majorBidi" w:cstheme="majorBidi"/>
        </w:rPr>
        <w:t xml:space="preserve">4 </w:t>
      </w:r>
      <w:r w:rsidR="0075088C" w:rsidRPr="000706F9">
        <w:rPr>
          <w:rFonts w:asciiTheme="majorBidi" w:hAnsiTheme="majorBidi" w:cstheme="majorBidi"/>
        </w:rPr>
        <w:t>mois</w:t>
      </w:r>
      <w:r w:rsidRPr="000706F9">
        <w:rPr>
          <w:rFonts w:asciiTheme="majorBidi" w:hAnsiTheme="majorBidi" w:cstheme="majorBidi"/>
        </w:rPr>
        <w:t xml:space="preserve"> </w:t>
      </w:r>
      <w:r w:rsidR="005E55EF">
        <w:rPr>
          <w:rFonts w:asciiTheme="majorBidi" w:hAnsiTheme="majorBidi" w:cstheme="majorBidi"/>
        </w:rPr>
        <w:t xml:space="preserve">(de septembre 2026 au décembre 2026) </w:t>
      </w:r>
    </w:p>
    <w:p w14:paraId="32192395" w14:textId="4B3CEAE4" w:rsidR="00B465FE" w:rsidRPr="000706F9" w:rsidRDefault="00B465FE" w:rsidP="002769ED">
      <w:pPr>
        <w:rPr>
          <w:rFonts w:asciiTheme="majorBidi" w:hAnsiTheme="majorBidi" w:cstheme="majorBidi"/>
        </w:rPr>
      </w:pPr>
      <w:r w:rsidRPr="000706F9">
        <w:rPr>
          <w:rFonts w:asciiTheme="majorBidi" w:hAnsiTheme="majorBidi" w:cstheme="majorBidi"/>
        </w:rPr>
        <w:t>Lieu : Terrain</w:t>
      </w:r>
      <w:r w:rsidR="0075088C">
        <w:rPr>
          <w:rFonts w:asciiTheme="majorBidi" w:hAnsiTheme="majorBidi" w:cstheme="majorBidi"/>
        </w:rPr>
        <w:t xml:space="preserve">s, </w:t>
      </w:r>
      <w:r w:rsidRPr="000706F9">
        <w:rPr>
          <w:rFonts w:asciiTheme="majorBidi" w:hAnsiTheme="majorBidi" w:cstheme="majorBidi"/>
        </w:rPr>
        <w:t>centre</w:t>
      </w:r>
      <w:r w:rsidR="0075088C">
        <w:rPr>
          <w:rFonts w:asciiTheme="majorBidi" w:hAnsiTheme="majorBidi" w:cstheme="majorBidi"/>
        </w:rPr>
        <w:t>s et bureaux régionaux</w:t>
      </w:r>
      <w:r w:rsidRPr="000706F9">
        <w:rPr>
          <w:rFonts w:asciiTheme="majorBidi" w:hAnsiTheme="majorBidi" w:cstheme="majorBidi"/>
        </w:rPr>
        <w:t xml:space="preserve"> de l</w:t>
      </w:r>
      <w:r w:rsidR="00C26EED" w:rsidRPr="000706F9">
        <w:rPr>
          <w:rFonts w:asciiTheme="majorBidi" w:hAnsiTheme="majorBidi" w:cstheme="majorBidi"/>
        </w:rPr>
        <w:t>’</w:t>
      </w:r>
      <w:r w:rsidRPr="000706F9">
        <w:rPr>
          <w:rFonts w:asciiTheme="majorBidi" w:hAnsiTheme="majorBidi" w:cstheme="majorBidi"/>
        </w:rPr>
        <w:t xml:space="preserve">ATSR </w:t>
      </w:r>
    </w:p>
    <w:p w14:paraId="12EB92A9" w14:textId="43E3F853" w:rsidR="00EE5D03" w:rsidRPr="000706F9" w:rsidRDefault="000706F9" w:rsidP="00EE5D03">
      <w:pPr>
        <w:spacing w:before="100" w:beforeAutospacing="1" w:after="100" w:afterAutospacing="1" w:line="240" w:lineRule="auto"/>
        <w:outlineLvl w:val="1"/>
        <w:rPr>
          <w:rFonts w:asciiTheme="majorBidi" w:eastAsia="Times New Roman" w:hAnsiTheme="majorBidi" w:cstheme="majorBidi"/>
          <w:b/>
          <w:bCs/>
          <w:kern w:val="0"/>
          <w14:ligatures w14:val="none"/>
        </w:rPr>
      </w:pPr>
      <w:r w:rsidRPr="000706F9">
        <w:rPr>
          <w:rFonts w:asciiTheme="majorBidi" w:eastAsia="Times New Roman" w:hAnsiTheme="majorBidi" w:cstheme="majorBidi"/>
          <w:b/>
          <w:bCs/>
          <w:kern w:val="0"/>
          <w14:ligatures w14:val="none"/>
        </w:rPr>
        <w:t>9-</w:t>
      </w:r>
      <w:r w:rsidR="00EE5D03" w:rsidRPr="000706F9">
        <w:rPr>
          <w:rFonts w:asciiTheme="majorBidi" w:eastAsia="Times New Roman" w:hAnsiTheme="majorBidi" w:cstheme="majorBidi"/>
          <w:b/>
          <w:bCs/>
          <w:kern w:val="0"/>
          <w14:ligatures w14:val="none"/>
        </w:rPr>
        <w:t xml:space="preserve">Type de contrat </w:t>
      </w:r>
    </w:p>
    <w:p w14:paraId="4A41848A" w14:textId="5FA6AA6D" w:rsidR="00EE5D03" w:rsidRPr="000706F9" w:rsidRDefault="00EE5D03" w:rsidP="000706F9">
      <w:pPr>
        <w:spacing w:before="100" w:beforeAutospacing="1" w:after="100" w:afterAutospacing="1" w:line="240" w:lineRule="auto"/>
        <w:rPr>
          <w:rFonts w:asciiTheme="majorBidi" w:eastAsia="Times New Roman" w:hAnsiTheme="majorBidi" w:cstheme="majorBidi"/>
          <w:kern w:val="0"/>
          <w14:ligatures w14:val="none"/>
        </w:rPr>
      </w:pPr>
      <w:r w:rsidRPr="000706F9">
        <w:rPr>
          <w:rFonts w:asciiTheme="majorBidi" w:eastAsia="Times New Roman" w:hAnsiTheme="majorBidi" w:cstheme="majorBidi"/>
          <w:kern w:val="0"/>
          <w14:ligatures w14:val="none"/>
        </w:rPr>
        <w:t xml:space="preserve">Charte du bénévolat : Les </w:t>
      </w:r>
      <w:proofErr w:type="spellStart"/>
      <w:r w:rsidRPr="000706F9">
        <w:rPr>
          <w:rFonts w:asciiTheme="majorBidi" w:eastAsia="Times New Roman" w:hAnsiTheme="majorBidi" w:cstheme="majorBidi"/>
          <w:kern w:val="0"/>
          <w14:ligatures w14:val="none"/>
        </w:rPr>
        <w:t>éducateur·rice·s</w:t>
      </w:r>
      <w:proofErr w:type="spellEnd"/>
      <w:r w:rsidRPr="000706F9">
        <w:rPr>
          <w:rFonts w:asciiTheme="majorBidi" w:eastAsia="Times New Roman" w:hAnsiTheme="majorBidi" w:cstheme="majorBidi"/>
          <w:kern w:val="0"/>
          <w14:ligatures w14:val="none"/>
        </w:rPr>
        <w:t xml:space="preserve"> </w:t>
      </w:r>
      <w:proofErr w:type="spellStart"/>
      <w:r w:rsidRPr="000706F9">
        <w:rPr>
          <w:rFonts w:asciiTheme="majorBidi" w:eastAsia="Times New Roman" w:hAnsiTheme="majorBidi" w:cstheme="majorBidi"/>
          <w:kern w:val="0"/>
          <w14:ligatures w14:val="none"/>
        </w:rPr>
        <w:t>pair·e·s</w:t>
      </w:r>
      <w:proofErr w:type="spellEnd"/>
      <w:r w:rsidRPr="000706F9">
        <w:rPr>
          <w:rFonts w:asciiTheme="majorBidi" w:eastAsia="Times New Roman" w:hAnsiTheme="majorBidi" w:cstheme="majorBidi"/>
          <w:kern w:val="0"/>
          <w14:ligatures w14:val="none"/>
        </w:rPr>
        <w:t xml:space="preserve"> interviendront dans le cadre d'un engagement volontaire régi par la Charte du bénévolat de l'ATSR. Ils bénéficieront d'un remboursement des frais engagés conformément aux procédures administratives et financières de l'association.</w:t>
      </w:r>
    </w:p>
    <w:p w14:paraId="324DFB89" w14:textId="522D689F" w:rsidR="002769ED" w:rsidRPr="000706F9" w:rsidRDefault="000706F9" w:rsidP="00B465FE">
      <w:pPr>
        <w:rPr>
          <w:rFonts w:asciiTheme="majorBidi" w:hAnsiTheme="majorBidi" w:cstheme="majorBidi"/>
          <w:b/>
          <w:bCs/>
        </w:rPr>
      </w:pPr>
      <w:r>
        <w:rPr>
          <w:rFonts w:asciiTheme="majorBidi" w:hAnsiTheme="majorBidi" w:cstheme="majorBidi"/>
          <w:b/>
          <w:bCs/>
        </w:rPr>
        <w:t>10</w:t>
      </w:r>
      <w:r w:rsidR="00B465FE" w:rsidRPr="000706F9">
        <w:rPr>
          <w:rFonts w:asciiTheme="majorBidi" w:hAnsiTheme="majorBidi" w:cstheme="majorBidi"/>
          <w:b/>
          <w:bCs/>
        </w:rPr>
        <w:t xml:space="preserve">. Soumission de la candidature </w:t>
      </w:r>
    </w:p>
    <w:p w14:paraId="6E7C3CFC" w14:textId="7E49C7EE" w:rsidR="00B465FE" w:rsidRPr="000706F9" w:rsidRDefault="00B465FE" w:rsidP="00B465FE">
      <w:pPr>
        <w:rPr>
          <w:rFonts w:asciiTheme="majorBidi" w:hAnsiTheme="majorBidi" w:cstheme="majorBidi"/>
        </w:rPr>
      </w:pPr>
      <w:r w:rsidRPr="000706F9">
        <w:rPr>
          <w:rFonts w:asciiTheme="majorBidi" w:hAnsiTheme="majorBidi" w:cstheme="majorBidi"/>
        </w:rPr>
        <w:t xml:space="preserve">Les </w:t>
      </w:r>
      <w:proofErr w:type="spellStart"/>
      <w:r w:rsidRPr="000706F9">
        <w:rPr>
          <w:rFonts w:asciiTheme="majorBidi" w:hAnsiTheme="majorBidi" w:cstheme="majorBidi"/>
        </w:rPr>
        <w:t>candidat·e·s</w:t>
      </w:r>
      <w:proofErr w:type="spellEnd"/>
      <w:r w:rsidRPr="000706F9">
        <w:rPr>
          <w:rFonts w:asciiTheme="majorBidi" w:hAnsiTheme="majorBidi" w:cstheme="majorBidi"/>
        </w:rPr>
        <w:t xml:space="preserve"> </w:t>
      </w:r>
      <w:proofErr w:type="spellStart"/>
      <w:r w:rsidRPr="000706F9">
        <w:rPr>
          <w:rFonts w:asciiTheme="majorBidi" w:hAnsiTheme="majorBidi" w:cstheme="majorBidi"/>
        </w:rPr>
        <w:t>intéressé·e·s</w:t>
      </w:r>
      <w:proofErr w:type="spellEnd"/>
      <w:r w:rsidRPr="000706F9">
        <w:rPr>
          <w:rFonts w:asciiTheme="majorBidi" w:hAnsiTheme="majorBidi" w:cstheme="majorBidi"/>
        </w:rPr>
        <w:t xml:space="preserve"> sont </w:t>
      </w:r>
      <w:proofErr w:type="spellStart"/>
      <w:r w:rsidRPr="000706F9">
        <w:rPr>
          <w:rFonts w:asciiTheme="majorBidi" w:hAnsiTheme="majorBidi" w:cstheme="majorBidi"/>
        </w:rPr>
        <w:t>invité·e·s</w:t>
      </w:r>
      <w:proofErr w:type="spellEnd"/>
      <w:r w:rsidRPr="000706F9">
        <w:rPr>
          <w:rFonts w:asciiTheme="majorBidi" w:hAnsiTheme="majorBidi" w:cstheme="majorBidi"/>
        </w:rPr>
        <w:t xml:space="preserve"> à soumettre leur candidature comprenant :</w:t>
      </w:r>
    </w:p>
    <w:p w14:paraId="4311E7BE" w14:textId="77777777" w:rsidR="00B465FE" w:rsidRPr="000706F9" w:rsidRDefault="00B465FE" w:rsidP="00B465FE">
      <w:pPr>
        <w:pStyle w:val="Paragraphedeliste"/>
        <w:numPr>
          <w:ilvl w:val="0"/>
          <w:numId w:val="2"/>
        </w:numPr>
        <w:rPr>
          <w:rFonts w:asciiTheme="majorBidi" w:hAnsiTheme="majorBidi" w:cstheme="majorBidi"/>
        </w:rPr>
      </w:pPr>
      <w:r w:rsidRPr="000706F9">
        <w:rPr>
          <w:rFonts w:asciiTheme="majorBidi" w:hAnsiTheme="majorBidi" w:cstheme="majorBidi"/>
        </w:rPr>
        <w:t>Une lettre de motivation précisant l’intérêt pour le poste d’</w:t>
      </w:r>
      <w:proofErr w:type="spellStart"/>
      <w:r w:rsidRPr="000706F9">
        <w:rPr>
          <w:rFonts w:asciiTheme="majorBidi" w:hAnsiTheme="majorBidi" w:cstheme="majorBidi"/>
        </w:rPr>
        <w:t>Éducateur·rice</w:t>
      </w:r>
      <w:proofErr w:type="spellEnd"/>
      <w:r w:rsidRPr="000706F9">
        <w:rPr>
          <w:rFonts w:asciiTheme="majorBidi" w:hAnsiTheme="majorBidi" w:cstheme="majorBidi"/>
        </w:rPr>
        <w:t xml:space="preserve"> Pair et l’expérience (ou la motivation) dans le travail communautaire ;</w:t>
      </w:r>
    </w:p>
    <w:p w14:paraId="51D3088A" w14:textId="26642EB6" w:rsidR="00B465FE" w:rsidRPr="000706F9" w:rsidRDefault="00B465FE" w:rsidP="00B465FE">
      <w:pPr>
        <w:pStyle w:val="Paragraphedeliste"/>
        <w:numPr>
          <w:ilvl w:val="0"/>
          <w:numId w:val="2"/>
        </w:numPr>
        <w:rPr>
          <w:rFonts w:asciiTheme="majorBidi" w:hAnsiTheme="majorBidi" w:cstheme="majorBidi"/>
        </w:rPr>
      </w:pPr>
      <w:r w:rsidRPr="000706F9">
        <w:rPr>
          <w:rFonts w:asciiTheme="majorBidi" w:hAnsiTheme="majorBidi" w:cstheme="majorBidi"/>
        </w:rPr>
        <w:t>Un curriculum vitae (CV) ;</w:t>
      </w:r>
    </w:p>
    <w:p w14:paraId="0D13C7AB" w14:textId="64EED545" w:rsidR="00B465FE" w:rsidRPr="000706F9" w:rsidRDefault="00B465FE" w:rsidP="00B465FE">
      <w:pPr>
        <w:pStyle w:val="Paragraphedeliste"/>
        <w:numPr>
          <w:ilvl w:val="0"/>
          <w:numId w:val="2"/>
        </w:numPr>
        <w:rPr>
          <w:rFonts w:asciiTheme="majorBidi" w:hAnsiTheme="majorBidi" w:cstheme="majorBidi"/>
        </w:rPr>
      </w:pPr>
      <w:r w:rsidRPr="000706F9">
        <w:rPr>
          <w:rFonts w:asciiTheme="majorBidi" w:hAnsiTheme="majorBidi" w:cstheme="majorBidi"/>
        </w:rPr>
        <w:t xml:space="preserve">Toute pièce ou information jugée pertinente en lien avec le </w:t>
      </w:r>
      <w:proofErr w:type="gramStart"/>
      <w:r w:rsidRPr="000706F9">
        <w:rPr>
          <w:rFonts w:asciiTheme="majorBidi" w:hAnsiTheme="majorBidi" w:cstheme="majorBidi"/>
        </w:rPr>
        <w:t>poste .</w:t>
      </w:r>
      <w:proofErr w:type="gramEnd"/>
    </w:p>
    <w:p w14:paraId="70749E74" w14:textId="5A3AE0D6" w:rsidR="00491B6D" w:rsidRPr="000706F9" w:rsidRDefault="00B465FE" w:rsidP="00491B6D">
      <w:pPr>
        <w:rPr>
          <w:rFonts w:asciiTheme="majorBidi" w:hAnsiTheme="majorBidi" w:cstheme="majorBidi"/>
        </w:rPr>
      </w:pPr>
      <w:r w:rsidRPr="000706F9">
        <w:rPr>
          <w:rFonts w:asciiTheme="majorBidi" w:hAnsiTheme="majorBidi" w:cstheme="majorBidi"/>
        </w:rPr>
        <w:t>Les dossiers de candidature doivent être envoyés par voie électronique</w:t>
      </w:r>
      <w:r w:rsidR="00491B6D" w:rsidRPr="000706F9">
        <w:rPr>
          <w:rFonts w:asciiTheme="majorBidi" w:hAnsiTheme="majorBidi" w:cstheme="majorBidi"/>
        </w:rPr>
        <w:t xml:space="preserve">, au plus tard le </w:t>
      </w:r>
      <w:r w:rsidR="0075088C">
        <w:rPr>
          <w:rFonts w:asciiTheme="majorBidi" w:hAnsiTheme="majorBidi" w:cstheme="majorBidi"/>
        </w:rPr>
        <w:t>21 aout 2026</w:t>
      </w:r>
      <w:r w:rsidRPr="000706F9">
        <w:rPr>
          <w:rFonts w:asciiTheme="majorBidi" w:hAnsiTheme="majorBidi" w:cstheme="majorBidi"/>
        </w:rPr>
        <w:t xml:space="preserve"> à l’adresse suivante :</w:t>
      </w:r>
      <w:r w:rsidR="00491B6D" w:rsidRPr="000706F9">
        <w:rPr>
          <w:rFonts w:asciiTheme="majorBidi" w:hAnsiTheme="majorBidi" w:cstheme="majorBidi"/>
        </w:rPr>
        <w:t xml:space="preserve"> </w:t>
      </w:r>
      <w:hyperlink r:id="rId8" w:history="1">
        <w:r w:rsidR="00C26EED" w:rsidRPr="000706F9">
          <w:rPr>
            <w:rStyle w:val="Lienhypertexte"/>
            <w:rFonts w:asciiTheme="majorBidi" w:hAnsiTheme="majorBidi" w:cstheme="majorBidi"/>
          </w:rPr>
          <w:t>recrutement@atsrtn.org</w:t>
        </w:r>
      </w:hyperlink>
      <w:r w:rsidR="00C26EED" w:rsidRPr="000706F9">
        <w:rPr>
          <w:rFonts w:asciiTheme="majorBidi" w:hAnsiTheme="majorBidi" w:cstheme="majorBidi"/>
        </w:rPr>
        <w:t xml:space="preserve"> </w:t>
      </w:r>
      <w:r w:rsidR="00491B6D" w:rsidRPr="000706F9">
        <w:rPr>
          <w:rFonts w:asciiTheme="majorBidi" w:hAnsiTheme="majorBidi" w:cstheme="majorBidi"/>
        </w:rPr>
        <w:t xml:space="preserve"> </w:t>
      </w:r>
      <w:r w:rsidR="00C26EED" w:rsidRPr="000706F9">
        <w:rPr>
          <w:rFonts w:asciiTheme="majorBidi" w:hAnsiTheme="majorBidi" w:cstheme="majorBidi"/>
        </w:rPr>
        <w:t xml:space="preserve"> </w:t>
      </w:r>
    </w:p>
    <w:p w14:paraId="5C566F47" w14:textId="44EFB2FD" w:rsidR="00B465FE" w:rsidRPr="000706F9" w:rsidRDefault="00491B6D" w:rsidP="00491B6D">
      <w:pPr>
        <w:rPr>
          <w:rFonts w:asciiTheme="majorBidi" w:hAnsiTheme="majorBidi" w:cstheme="majorBidi"/>
        </w:rPr>
      </w:pPr>
      <w:r w:rsidRPr="000706F9">
        <w:rPr>
          <w:rFonts w:asciiTheme="majorBidi" w:hAnsiTheme="majorBidi" w:cstheme="majorBidi"/>
        </w:rPr>
        <w:t>Remarque : A compétences égales, les candidatures féminines seront encouragées.</w:t>
      </w:r>
    </w:p>
    <w:sectPr w:rsidR="00B465FE" w:rsidRPr="000706F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99CDB" w14:textId="77777777" w:rsidR="003959DD" w:rsidRDefault="003959DD" w:rsidP="002769ED">
      <w:pPr>
        <w:spacing w:after="0" w:line="240" w:lineRule="auto"/>
      </w:pPr>
      <w:r>
        <w:separator/>
      </w:r>
    </w:p>
  </w:endnote>
  <w:endnote w:type="continuationSeparator" w:id="0">
    <w:p w14:paraId="300963E1" w14:textId="77777777" w:rsidR="003959DD" w:rsidRDefault="003959DD" w:rsidP="00276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9B3B8" w14:textId="77777777" w:rsidR="003959DD" w:rsidRDefault="003959DD" w:rsidP="002769ED">
      <w:pPr>
        <w:spacing w:after="0" w:line="240" w:lineRule="auto"/>
      </w:pPr>
      <w:r>
        <w:separator/>
      </w:r>
    </w:p>
  </w:footnote>
  <w:footnote w:type="continuationSeparator" w:id="0">
    <w:p w14:paraId="258B4C80" w14:textId="77777777" w:rsidR="003959DD" w:rsidRDefault="003959DD" w:rsidP="00276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CFD7" w14:textId="4B91CC98" w:rsidR="00C26EED" w:rsidRDefault="00C26EED" w:rsidP="00C26EED">
    <w:pPr>
      <w:pStyle w:val="En-tte"/>
      <w:rPr>
        <w:noProof/>
      </w:rPr>
    </w:pPr>
    <w:r>
      <w:rPr>
        <w:noProof/>
      </w:rPr>
      <w:drawing>
        <wp:inline distT="0" distB="0" distL="0" distR="0" wp14:anchorId="097A78B9" wp14:editId="7D5F4973">
          <wp:extent cx="1390650" cy="602615"/>
          <wp:effectExtent l="0" t="0" r="0" b="0"/>
          <wp:docPr id="4072877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731" t="20172" r="15179" b="20965"/>
                  <a:stretch>
                    <a:fillRect/>
                  </a:stretch>
                </pic:blipFill>
                <pic:spPr bwMode="auto">
                  <a:xfrm>
                    <a:off x="0" y="0"/>
                    <a:ext cx="1400566" cy="606912"/>
                  </a:xfrm>
                  <a:prstGeom prst="rect">
                    <a:avLst/>
                  </a:prstGeom>
                  <a:noFill/>
                  <a:ln>
                    <a:noFill/>
                  </a:ln>
                  <a:extLst>
                    <a:ext uri="{53640926-AAD7-44D8-BBD7-CCE9431645EC}">
                      <a14:shadowObscured xmlns:a14="http://schemas.microsoft.com/office/drawing/2010/main"/>
                    </a:ext>
                  </a:extLst>
                </pic:spPr>
              </pic:pic>
            </a:graphicData>
          </a:graphic>
        </wp:inline>
      </w:drawing>
    </w:r>
  </w:p>
  <w:p w14:paraId="6D896EEA" w14:textId="339BA58A" w:rsidR="00491B6D" w:rsidRDefault="00491B6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544E1"/>
    <w:multiLevelType w:val="hybridMultilevel"/>
    <w:tmpl w:val="1D849786"/>
    <w:lvl w:ilvl="0" w:tplc="33E0685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53847B2"/>
    <w:multiLevelType w:val="multilevel"/>
    <w:tmpl w:val="66C4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9816D2"/>
    <w:multiLevelType w:val="hybridMultilevel"/>
    <w:tmpl w:val="7168226C"/>
    <w:lvl w:ilvl="0" w:tplc="C3645FD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98292202">
    <w:abstractNumId w:val="0"/>
  </w:num>
  <w:num w:numId="2" w16cid:durableId="1606693619">
    <w:abstractNumId w:val="2"/>
  </w:num>
  <w:num w:numId="3" w16cid:durableId="47167914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lel Abidi">
    <w15:presenceInfo w15:providerId="AD" w15:userId="S::bilel.abidi@undp.org::9f800c66-365b-479c-ac2f-14bcffc45b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17"/>
    <w:rsid w:val="00007E90"/>
    <w:rsid w:val="000706F9"/>
    <w:rsid w:val="001920EE"/>
    <w:rsid w:val="001C345D"/>
    <w:rsid w:val="00201CDD"/>
    <w:rsid w:val="002769ED"/>
    <w:rsid w:val="002A511D"/>
    <w:rsid w:val="00380E28"/>
    <w:rsid w:val="00385D6F"/>
    <w:rsid w:val="003959DD"/>
    <w:rsid w:val="003D14DB"/>
    <w:rsid w:val="00491B6D"/>
    <w:rsid w:val="004D4222"/>
    <w:rsid w:val="005E55EF"/>
    <w:rsid w:val="00605417"/>
    <w:rsid w:val="00721FC8"/>
    <w:rsid w:val="0075088C"/>
    <w:rsid w:val="00790A21"/>
    <w:rsid w:val="007E572A"/>
    <w:rsid w:val="0081763C"/>
    <w:rsid w:val="008A10E7"/>
    <w:rsid w:val="008B00AB"/>
    <w:rsid w:val="008D34C1"/>
    <w:rsid w:val="00944B48"/>
    <w:rsid w:val="00955F31"/>
    <w:rsid w:val="00AF7BF8"/>
    <w:rsid w:val="00B465FE"/>
    <w:rsid w:val="00BB4EB5"/>
    <w:rsid w:val="00C26EED"/>
    <w:rsid w:val="00CF2D7B"/>
    <w:rsid w:val="00CF460B"/>
    <w:rsid w:val="00E73F36"/>
    <w:rsid w:val="00ED7880"/>
    <w:rsid w:val="00EE5D03"/>
    <w:rsid w:val="00F1327C"/>
    <w:rsid w:val="00F2261D"/>
    <w:rsid w:val="00F84C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E341B"/>
  <w15:chartTrackingRefBased/>
  <w15:docId w15:val="{F6EAB6D7-CDD4-4F10-8B51-B546D45F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05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05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0541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0541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0541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0541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0541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0541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0541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541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541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541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541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541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541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541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541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5417"/>
    <w:rPr>
      <w:rFonts w:eastAsiaTheme="majorEastAsia" w:cstheme="majorBidi"/>
      <w:color w:val="272727" w:themeColor="text1" w:themeTint="D8"/>
    </w:rPr>
  </w:style>
  <w:style w:type="paragraph" w:styleId="Titre">
    <w:name w:val="Title"/>
    <w:basedOn w:val="Normal"/>
    <w:next w:val="Normal"/>
    <w:link w:val="TitreCar"/>
    <w:uiPriority w:val="10"/>
    <w:qFormat/>
    <w:rsid w:val="00605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0541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541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0541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5417"/>
    <w:pPr>
      <w:spacing w:before="160"/>
      <w:jc w:val="center"/>
    </w:pPr>
    <w:rPr>
      <w:i/>
      <w:iCs/>
      <w:color w:val="404040" w:themeColor="text1" w:themeTint="BF"/>
    </w:rPr>
  </w:style>
  <w:style w:type="character" w:customStyle="1" w:styleId="CitationCar">
    <w:name w:val="Citation Car"/>
    <w:basedOn w:val="Policepardfaut"/>
    <w:link w:val="Citation"/>
    <w:uiPriority w:val="29"/>
    <w:rsid w:val="00605417"/>
    <w:rPr>
      <w:i/>
      <w:iCs/>
      <w:color w:val="404040" w:themeColor="text1" w:themeTint="BF"/>
    </w:rPr>
  </w:style>
  <w:style w:type="paragraph" w:styleId="Paragraphedeliste">
    <w:name w:val="List Paragraph"/>
    <w:basedOn w:val="Normal"/>
    <w:uiPriority w:val="34"/>
    <w:qFormat/>
    <w:rsid w:val="00605417"/>
    <w:pPr>
      <w:ind w:left="720"/>
      <w:contextualSpacing/>
    </w:pPr>
  </w:style>
  <w:style w:type="character" w:styleId="Accentuationintense">
    <w:name w:val="Intense Emphasis"/>
    <w:basedOn w:val="Policepardfaut"/>
    <w:uiPriority w:val="21"/>
    <w:qFormat/>
    <w:rsid w:val="00605417"/>
    <w:rPr>
      <w:i/>
      <w:iCs/>
      <w:color w:val="0F4761" w:themeColor="accent1" w:themeShade="BF"/>
    </w:rPr>
  </w:style>
  <w:style w:type="paragraph" w:styleId="Citationintense">
    <w:name w:val="Intense Quote"/>
    <w:basedOn w:val="Normal"/>
    <w:next w:val="Normal"/>
    <w:link w:val="CitationintenseCar"/>
    <w:uiPriority w:val="30"/>
    <w:qFormat/>
    <w:rsid w:val="00605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05417"/>
    <w:rPr>
      <w:i/>
      <w:iCs/>
      <w:color w:val="0F4761" w:themeColor="accent1" w:themeShade="BF"/>
    </w:rPr>
  </w:style>
  <w:style w:type="character" w:styleId="Rfrenceintense">
    <w:name w:val="Intense Reference"/>
    <w:basedOn w:val="Policepardfaut"/>
    <w:uiPriority w:val="32"/>
    <w:qFormat/>
    <w:rsid w:val="00605417"/>
    <w:rPr>
      <w:b/>
      <w:bCs/>
      <w:smallCaps/>
      <w:color w:val="0F4761" w:themeColor="accent1" w:themeShade="BF"/>
      <w:spacing w:val="5"/>
    </w:rPr>
  </w:style>
  <w:style w:type="paragraph" w:styleId="En-tte">
    <w:name w:val="header"/>
    <w:basedOn w:val="Normal"/>
    <w:link w:val="En-tteCar"/>
    <w:uiPriority w:val="99"/>
    <w:unhideWhenUsed/>
    <w:rsid w:val="002769ED"/>
    <w:pPr>
      <w:tabs>
        <w:tab w:val="center" w:pos="4536"/>
        <w:tab w:val="right" w:pos="9072"/>
      </w:tabs>
      <w:spacing w:after="0" w:line="240" w:lineRule="auto"/>
    </w:pPr>
  </w:style>
  <w:style w:type="character" w:customStyle="1" w:styleId="En-tteCar">
    <w:name w:val="En-tête Car"/>
    <w:basedOn w:val="Policepardfaut"/>
    <w:link w:val="En-tte"/>
    <w:uiPriority w:val="99"/>
    <w:rsid w:val="002769ED"/>
  </w:style>
  <w:style w:type="paragraph" w:styleId="Pieddepage">
    <w:name w:val="footer"/>
    <w:basedOn w:val="Normal"/>
    <w:link w:val="PieddepageCar"/>
    <w:uiPriority w:val="99"/>
    <w:unhideWhenUsed/>
    <w:rsid w:val="002769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9ED"/>
  </w:style>
  <w:style w:type="character" w:styleId="Marquedecommentaire">
    <w:name w:val="annotation reference"/>
    <w:basedOn w:val="Policepardfaut"/>
    <w:uiPriority w:val="99"/>
    <w:semiHidden/>
    <w:unhideWhenUsed/>
    <w:rsid w:val="00721FC8"/>
    <w:rPr>
      <w:sz w:val="16"/>
      <w:szCs w:val="16"/>
    </w:rPr>
  </w:style>
  <w:style w:type="paragraph" w:styleId="Commentaire">
    <w:name w:val="annotation text"/>
    <w:basedOn w:val="Normal"/>
    <w:link w:val="CommentaireCar"/>
    <w:uiPriority w:val="99"/>
    <w:unhideWhenUsed/>
    <w:rsid w:val="00721FC8"/>
    <w:pPr>
      <w:spacing w:line="240" w:lineRule="auto"/>
    </w:pPr>
    <w:rPr>
      <w:sz w:val="20"/>
      <w:szCs w:val="20"/>
    </w:rPr>
  </w:style>
  <w:style w:type="character" w:customStyle="1" w:styleId="CommentaireCar">
    <w:name w:val="Commentaire Car"/>
    <w:basedOn w:val="Policepardfaut"/>
    <w:link w:val="Commentaire"/>
    <w:uiPriority w:val="99"/>
    <w:rsid w:val="00721FC8"/>
    <w:rPr>
      <w:sz w:val="20"/>
      <w:szCs w:val="20"/>
    </w:rPr>
  </w:style>
  <w:style w:type="paragraph" w:styleId="Objetducommentaire">
    <w:name w:val="annotation subject"/>
    <w:basedOn w:val="Commentaire"/>
    <w:next w:val="Commentaire"/>
    <w:link w:val="ObjetducommentaireCar"/>
    <w:uiPriority w:val="99"/>
    <w:semiHidden/>
    <w:unhideWhenUsed/>
    <w:rsid w:val="00721FC8"/>
    <w:rPr>
      <w:b/>
      <w:bCs/>
    </w:rPr>
  </w:style>
  <w:style w:type="character" w:customStyle="1" w:styleId="ObjetducommentaireCar">
    <w:name w:val="Objet du commentaire Car"/>
    <w:basedOn w:val="CommentaireCar"/>
    <w:link w:val="Objetducommentaire"/>
    <w:uiPriority w:val="99"/>
    <w:semiHidden/>
    <w:rsid w:val="00721FC8"/>
    <w:rPr>
      <w:b/>
      <w:bCs/>
      <w:sz w:val="20"/>
      <w:szCs w:val="20"/>
    </w:rPr>
  </w:style>
  <w:style w:type="character" w:styleId="Lienhypertexte">
    <w:name w:val="Hyperlink"/>
    <w:basedOn w:val="Policepardfaut"/>
    <w:uiPriority w:val="99"/>
    <w:unhideWhenUsed/>
    <w:rsid w:val="00C26EED"/>
    <w:rPr>
      <w:color w:val="467886" w:themeColor="hyperlink"/>
      <w:u w:val="single"/>
    </w:rPr>
  </w:style>
  <w:style w:type="character" w:styleId="Mentionnonrsolue">
    <w:name w:val="Unresolved Mention"/>
    <w:basedOn w:val="Policepardfaut"/>
    <w:uiPriority w:val="99"/>
    <w:semiHidden/>
    <w:unhideWhenUsed/>
    <w:rsid w:val="00C26EED"/>
    <w:rPr>
      <w:color w:val="605E5C"/>
      <w:shd w:val="clear" w:color="auto" w:fill="E1DFDD"/>
    </w:rPr>
  </w:style>
  <w:style w:type="paragraph" w:styleId="Rvision">
    <w:name w:val="Revision"/>
    <w:hidden/>
    <w:uiPriority w:val="99"/>
    <w:semiHidden/>
    <w:rsid w:val="00EE5D03"/>
    <w:pPr>
      <w:spacing w:after="0" w:line="240" w:lineRule="auto"/>
    </w:pPr>
  </w:style>
  <w:style w:type="paragraph" w:styleId="NormalWeb">
    <w:name w:val="Normal (Web)"/>
    <w:basedOn w:val="Normal"/>
    <w:uiPriority w:val="99"/>
    <w:semiHidden/>
    <w:unhideWhenUsed/>
    <w:rsid w:val="00EE5D0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tement@atsrt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F4965-031D-4353-A560-E780D7722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963</Words>
  <Characters>5302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Ameni AHMED</dc:creator>
  <cp:keywords/>
  <dc:description/>
  <cp:lastModifiedBy>Ameni AHMED</cp:lastModifiedBy>
  <cp:revision>4</cp:revision>
  <dcterms:created xsi:type="dcterms:W3CDTF">2026-08-04T10:42:00Z</dcterms:created>
  <dcterms:modified xsi:type="dcterms:W3CDTF">2026-08-04T11:22:00Z</dcterms:modified>
</cp:coreProperties>
</file>